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F76D41" w14:textId="77777777" w:rsidR="002E34C6" w:rsidRPr="007C6891" w:rsidRDefault="002E34C6" w:rsidP="003B021F">
      <w:pPr>
        <w:widowControl/>
        <w:suppressAutoHyphens w:val="0"/>
        <w:autoSpaceDN/>
        <w:spacing w:after="200" w:line="276" w:lineRule="auto"/>
        <w:ind w:left="720"/>
        <w:contextualSpacing/>
        <w:textAlignment w:val="auto"/>
        <w:rPr>
          <w:rFonts w:ascii="Arial" w:eastAsia="Times New Roman" w:hAnsi="Arial"/>
          <w:b/>
          <w:kern w:val="0"/>
          <w:lang w:eastAsia="de-DE" w:bidi="ar-SA"/>
        </w:rPr>
      </w:pPr>
      <w:r>
        <w:rPr>
          <w:noProof/>
          <w:lang w:eastAsia="de-DE" w:bidi="ar-SA"/>
        </w:rPr>
        <w:drawing>
          <wp:anchor distT="0" distB="0" distL="114300" distR="114300" simplePos="0" relativeHeight="251655680" behindDoc="0" locked="0" layoutInCell="1" allowOverlap="1" wp14:anchorId="3491AF17" wp14:editId="661664D8">
            <wp:simplePos x="0" y="0"/>
            <wp:positionH relativeFrom="margin">
              <wp:posOffset>-94615</wp:posOffset>
            </wp:positionH>
            <wp:positionV relativeFrom="margin">
              <wp:posOffset>-88900</wp:posOffset>
            </wp:positionV>
            <wp:extent cx="843280" cy="843280"/>
            <wp:effectExtent l="0" t="0" r="0" b="0"/>
            <wp:wrapSquare wrapText="bothSides"/>
            <wp:docPr id="1" name="Grafik 1" descr="https://www.fupa.net/fupa/images/sr_gruppe/big/ostschwaben.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https://www.fupa.net/fupa/images/sr_gruppe/big/ostschwaben.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3280" cy="843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C6891">
        <w:rPr>
          <w:rFonts w:ascii="Arial" w:eastAsia="Times New Roman" w:hAnsi="Arial"/>
          <w:b/>
          <w:kern w:val="0"/>
          <w:lang w:eastAsia="de-DE" w:bidi="ar-SA"/>
        </w:rPr>
        <w:t>Schiedsrichtergruppe Ostschwaben</w:t>
      </w:r>
    </w:p>
    <w:p w14:paraId="51271BD9" w14:textId="77777777" w:rsidR="002E34C6" w:rsidRPr="007C6891" w:rsidRDefault="002E34C6" w:rsidP="002E34C6">
      <w:pPr>
        <w:widowControl/>
        <w:suppressAutoHyphens w:val="0"/>
        <w:autoSpaceDN/>
        <w:textAlignment w:val="auto"/>
        <w:rPr>
          <w:rFonts w:ascii="Arial" w:eastAsia="Times New Roman" w:hAnsi="Arial"/>
          <w:kern w:val="0"/>
          <w:lang w:eastAsia="de-DE" w:bidi="ar-SA"/>
        </w:rPr>
      </w:pPr>
      <w:r w:rsidRPr="007C6891">
        <w:rPr>
          <w:rFonts w:ascii="Arial" w:eastAsia="Times New Roman" w:hAnsi="Arial"/>
          <w:kern w:val="0"/>
          <w:lang w:eastAsia="de-DE" w:bidi="ar-SA"/>
        </w:rPr>
        <w:t>Hinweise für Schiedsrichter-Neulinge</w:t>
      </w:r>
    </w:p>
    <w:p w14:paraId="71477C04" w14:textId="207B66AD" w:rsidR="002E34C6" w:rsidRDefault="002E34C6" w:rsidP="002E34C6">
      <w:pPr>
        <w:widowControl/>
        <w:suppressAutoHyphens w:val="0"/>
        <w:autoSpaceDN/>
        <w:textAlignment w:val="auto"/>
        <w:rPr>
          <w:rFonts w:ascii="Arial" w:eastAsia="Times New Roman" w:hAnsi="Arial"/>
          <w:kern w:val="0"/>
          <w:sz w:val="20"/>
          <w:szCs w:val="20"/>
          <w:lang w:eastAsia="de-DE" w:bidi="ar-SA"/>
        </w:rPr>
      </w:pPr>
      <w:r w:rsidRPr="000625B1">
        <w:rPr>
          <w:rFonts w:ascii="Arial" w:eastAsia="Times New Roman" w:hAnsi="Arial"/>
          <w:b/>
          <w:bCs/>
          <w:kern w:val="0"/>
          <w:sz w:val="20"/>
          <w:szCs w:val="20"/>
          <w:lang w:eastAsia="de-DE" w:bidi="ar-SA"/>
        </w:rPr>
        <w:t>Schnellstmöglich senden an</w:t>
      </w:r>
      <w:r w:rsidRPr="000625B1">
        <w:rPr>
          <w:rFonts w:ascii="Arial" w:eastAsia="Times New Roman" w:hAnsi="Arial"/>
          <w:kern w:val="0"/>
          <w:sz w:val="20"/>
          <w:szCs w:val="20"/>
          <w:lang w:eastAsia="de-DE" w:bidi="ar-SA"/>
        </w:rPr>
        <w:t>:</w:t>
      </w:r>
      <w:r w:rsidR="007771A1" w:rsidRPr="000625B1">
        <w:rPr>
          <w:rFonts w:ascii="Arial" w:eastAsia="Times New Roman" w:hAnsi="Arial"/>
          <w:kern w:val="0"/>
          <w:sz w:val="20"/>
          <w:szCs w:val="20"/>
          <w:lang w:eastAsia="de-DE" w:bidi="ar-SA"/>
        </w:rPr>
        <w:t xml:space="preserve"> </w:t>
      </w:r>
      <w:hyperlink r:id="rId6" w:history="1">
        <w:r w:rsidR="000625B1" w:rsidRPr="0088225D">
          <w:rPr>
            <w:rStyle w:val="Hyperlink"/>
            <w:rFonts w:ascii="Arial" w:eastAsia="Times New Roman" w:hAnsi="Arial"/>
            <w:kern w:val="0"/>
            <w:sz w:val="20"/>
            <w:szCs w:val="20"/>
            <w:lang w:eastAsia="de-DE" w:bidi="ar-SA"/>
          </w:rPr>
          <w:t>beobachtung@srg-ostschwaben.de</w:t>
        </w:r>
      </w:hyperlink>
    </w:p>
    <w:p w14:paraId="5E6DA61A" w14:textId="472B2AAA" w:rsidR="002E34C6" w:rsidRDefault="002E34C6" w:rsidP="002E34C6">
      <w:pPr>
        <w:widowControl/>
        <w:suppressAutoHyphens w:val="0"/>
        <w:autoSpaceDN/>
        <w:textAlignment w:val="auto"/>
        <w:rPr>
          <w:rFonts w:ascii="Arial" w:eastAsia="Times New Roman" w:hAnsi="Arial"/>
          <w:kern w:val="0"/>
          <w:lang w:eastAsia="de-DE" w:bidi="ar-SA"/>
        </w:rPr>
      </w:pPr>
    </w:p>
    <w:p w14:paraId="5E108EB4" w14:textId="77777777" w:rsidR="007A2A2E" w:rsidRPr="007C6891" w:rsidRDefault="007A2A2E" w:rsidP="002E34C6">
      <w:pPr>
        <w:widowControl/>
        <w:suppressAutoHyphens w:val="0"/>
        <w:autoSpaceDN/>
        <w:textAlignment w:val="auto"/>
        <w:rPr>
          <w:rFonts w:ascii="Arial" w:eastAsia="Times New Roman" w:hAnsi="Arial"/>
          <w:kern w:val="0"/>
          <w:lang w:eastAsia="de-DE" w:bidi="ar-SA"/>
        </w:rPr>
      </w:pPr>
    </w:p>
    <w:tbl>
      <w:tblPr>
        <w:tblW w:w="9648"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802"/>
        <w:gridCol w:w="2126"/>
        <w:gridCol w:w="4720"/>
      </w:tblGrid>
      <w:tr w:rsidR="002C0EDB" w:rsidRPr="00B11E28" w14:paraId="33AE90A4" w14:textId="77777777" w:rsidTr="007A2A2E">
        <w:tc>
          <w:tcPr>
            <w:tcW w:w="2802" w:type="dxa"/>
            <w:tcBorders>
              <w:right w:val="nil"/>
            </w:tcBorders>
          </w:tcPr>
          <w:p w14:paraId="4367FFE3" w14:textId="76B0DBA6"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r w:rsidRPr="002C0EDB">
              <w:rPr>
                <w:rFonts w:ascii="Arial" w:eastAsia="Times New Roman" w:hAnsi="Arial"/>
                <w:kern w:val="0"/>
                <w:sz w:val="18"/>
                <w:szCs w:val="18"/>
                <w:lang w:eastAsia="de-DE" w:bidi="ar-SA"/>
              </w:rPr>
              <w:t>Schiedsrichter:</w:t>
            </w:r>
            <w:r w:rsidRPr="002C0EDB">
              <w:rPr>
                <w:rFonts w:ascii="Arial" w:hAnsi="Arial"/>
                <w:b/>
                <w:bCs/>
                <w:sz w:val="18"/>
                <w:szCs w:val="18"/>
              </w:rPr>
              <w:t xml:space="preserve"> </w:t>
            </w:r>
            <w:r w:rsidRPr="002C0EDB">
              <w:rPr>
                <w:rFonts w:ascii="Arial" w:hAnsi="Arial"/>
                <w:b/>
                <w:bCs/>
                <w:sz w:val="18"/>
                <w:szCs w:val="18"/>
              </w:rPr>
              <w:fldChar w:fldCharType="begin">
                <w:ffData>
                  <w:name w:val="Text10"/>
                  <w:enabled/>
                  <w:calcOnExit w:val="0"/>
                  <w:textInput/>
                </w:ffData>
              </w:fldChar>
            </w:r>
            <w:bookmarkStart w:id="0" w:name="Text10"/>
            <w:r w:rsidRPr="002C0EDB">
              <w:rPr>
                <w:rFonts w:ascii="Arial" w:hAnsi="Arial"/>
                <w:b/>
                <w:bCs/>
                <w:sz w:val="18"/>
                <w:szCs w:val="18"/>
              </w:rPr>
              <w:instrText xml:space="preserve"> FORMTEXT </w:instrText>
            </w:r>
            <w:r w:rsidRPr="002C0EDB">
              <w:rPr>
                <w:rFonts w:ascii="Arial" w:hAnsi="Arial"/>
                <w:b/>
                <w:bCs/>
                <w:sz w:val="18"/>
                <w:szCs w:val="18"/>
              </w:rPr>
            </w:r>
            <w:r w:rsidRPr="002C0EDB">
              <w:rPr>
                <w:rFonts w:ascii="Arial" w:hAnsi="Arial"/>
                <w:b/>
                <w:bCs/>
                <w:sz w:val="18"/>
                <w:szCs w:val="18"/>
              </w:rPr>
              <w:fldChar w:fldCharType="separate"/>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sz w:val="18"/>
                <w:szCs w:val="18"/>
              </w:rPr>
              <w:fldChar w:fldCharType="end"/>
            </w:r>
            <w:bookmarkEnd w:id="0"/>
          </w:p>
        </w:tc>
        <w:tc>
          <w:tcPr>
            <w:tcW w:w="2126" w:type="dxa"/>
            <w:tcBorders>
              <w:left w:val="nil"/>
            </w:tcBorders>
          </w:tcPr>
          <w:p w14:paraId="07D08DF8" w14:textId="22049AA2"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p>
        </w:tc>
        <w:tc>
          <w:tcPr>
            <w:tcW w:w="4720" w:type="dxa"/>
            <w:tcBorders>
              <w:top w:val="single" w:sz="4" w:space="0" w:color="auto"/>
              <w:bottom w:val="nil"/>
              <w:right w:val="single" w:sz="4" w:space="0" w:color="auto"/>
            </w:tcBorders>
          </w:tcPr>
          <w:p w14:paraId="66E32926" w14:textId="7B623555"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r w:rsidRPr="002C0EDB">
              <w:rPr>
                <w:rFonts w:ascii="Arial" w:eastAsia="Times New Roman" w:hAnsi="Arial"/>
                <w:kern w:val="0"/>
                <w:sz w:val="18"/>
                <w:szCs w:val="18"/>
                <w:lang w:eastAsia="de-DE" w:bidi="ar-SA"/>
              </w:rPr>
              <w:t>Coach:</w:t>
            </w:r>
            <w:r w:rsidR="007A2A2E" w:rsidRPr="002C0EDB">
              <w:rPr>
                <w:rFonts w:ascii="Arial" w:hAnsi="Arial"/>
                <w:b/>
                <w:bCs/>
                <w:sz w:val="18"/>
                <w:szCs w:val="18"/>
              </w:rPr>
              <w:t xml:space="preserve"> </w:t>
            </w:r>
            <w:r w:rsidR="007A2A2E" w:rsidRPr="002C0EDB">
              <w:rPr>
                <w:rFonts w:ascii="Arial" w:hAnsi="Arial"/>
                <w:b/>
                <w:bCs/>
                <w:sz w:val="18"/>
                <w:szCs w:val="18"/>
              </w:rPr>
              <w:fldChar w:fldCharType="begin">
                <w:ffData>
                  <w:name w:val="Text10"/>
                  <w:enabled/>
                  <w:calcOnExit w:val="0"/>
                  <w:textInput/>
                </w:ffData>
              </w:fldChar>
            </w:r>
            <w:r w:rsidR="007A2A2E" w:rsidRPr="002C0EDB">
              <w:rPr>
                <w:rFonts w:ascii="Arial" w:hAnsi="Arial"/>
                <w:b/>
                <w:bCs/>
                <w:sz w:val="18"/>
                <w:szCs w:val="18"/>
              </w:rPr>
              <w:instrText xml:space="preserve"> FORMTEXT </w:instrText>
            </w:r>
            <w:r w:rsidR="007A2A2E" w:rsidRPr="002C0EDB">
              <w:rPr>
                <w:rFonts w:ascii="Arial" w:hAnsi="Arial"/>
                <w:b/>
                <w:bCs/>
                <w:sz w:val="18"/>
                <w:szCs w:val="18"/>
              </w:rPr>
            </w:r>
            <w:r w:rsidR="007A2A2E" w:rsidRPr="002C0EDB">
              <w:rPr>
                <w:rFonts w:ascii="Arial" w:hAnsi="Arial"/>
                <w:b/>
                <w:bCs/>
                <w:sz w:val="18"/>
                <w:szCs w:val="18"/>
              </w:rPr>
              <w:fldChar w:fldCharType="separate"/>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sz w:val="18"/>
                <w:szCs w:val="18"/>
              </w:rPr>
              <w:fldChar w:fldCharType="end"/>
            </w:r>
          </w:p>
        </w:tc>
      </w:tr>
      <w:tr w:rsidR="002C0EDB" w:rsidRPr="00B11E28" w14:paraId="73609E2F" w14:textId="77777777" w:rsidTr="007A2A2E">
        <w:tc>
          <w:tcPr>
            <w:tcW w:w="2802" w:type="dxa"/>
            <w:tcBorders>
              <w:right w:val="nil"/>
            </w:tcBorders>
          </w:tcPr>
          <w:p w14:paraId="49BEF85B" w14:textId="75FA4E84"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r w:rsidRPr="002C0EDB">
              <w:rPr>
                <w:rFonts w:ascii="Arial" w:eastAsia="Times New Roman" w:hAnsi="Arial"/>
                <w:kern w:val="0"/>
                <w:sz w:val="18"/>
                <w:szCs w:val="18"/>
                <w:lang w:eastAsia="de-DE" w:bidi="ar-SA"/>
              </w:rPr>
              <w:t>Paarung:</w:t>
            </w:r>
            <w:r w:rsidR="007A2A2E" w:rsidRPr="002C0EDB">
              <w:rPr>
                <w:rFonts w:ascii="Arial" w:hAnsi="Arial"/>
                <w:b/>
                <w:bCs/>
                <w:sz w:val="18"/>
                <w:szCs w:val="18"/>
              </w:rPr>
              <w:t xml:space="preserve"> </w:t>
            </w:r>
            <w:r w:rsidR="007A2A2E" w:rsidRPr="002C0EDB">
              <w:rPr>
                <w:rFonts w:ascii="Arial" w:hAnsi="Arial"/>
                <w:b/>
                <w:bCs/>
                <w:sz w:val="18"/>
                <w:szCs w:val="18"/>
              </w:rPr>
              <w:fldChar w:fldCharType="begin">
                <w:ffData>
                  <w:name w:val="Text10"/>
                  <w:enabled/>
                  <w:calcOnExit w:val="0"/>
                  <w:textInput/>
                </w:ffData>
              </w:fldChar>
            </w:r>
            <w:r w:rsidR="007A2A2E" w:rsidRPr="002C0EDB">
              <w:rPr>
                <w:rFonts w:ascii="Arial" w:hAnsi="Arial"/>
                <w:b/>
                <w:bCs/>
                <w:sz w:val="18"/>
                <w:szCs w:val="18"/>
              </w:rPr>
              <w:instrText xml:space="preserve"> FORMTEXT </w:instrText>
            </w:r>
            <w:r w:rsidR="007A2A2E" w:rsidRPr="002C0EDB">
              <w:rPr>
                <w:rFonts w:ascii="Arial" w:hAnsi="Arial"/>
                <w:b/>
                <w:bCs/>
                <w:sz w:val="18"/>
                <w:szCs w:val="18"/>
              </w:rPr>
            </w:r>
            <w:r w:rsidR="007A2A2E" w:rsidRPr="002C0EDB">
              <w:rPr>
                <w:rFonts w:ascii="Arial" w:hAnsi="Arial"/>
                <w:b/>
                <w:bCs/>
                <w:sz w:val="18"/>
                <w:szCs w:val="18"/>
              </w:rPr>
              <w:fldChar w:fldCharType="separate"/>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sz w:val="18"/>
                <w:szCs w:val="18"/>
              </w:rPr>
              <w:fldChar w:fldCharType="end"/>
            </w:r>
          </w:p>
        </w:tc>
        <w:tc>
          <w:tcPr>
            <w:tcW w:w="2126" w:type="dxa"/>
            <w:tcBorders>
              <w:left w:val="nil"/>
            </w:tcBorders>
          </w:tcPr>
          <w:p w14:paraId="3E4AA0BD" w14:textId="09C00DD9"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r w:rsidRPr="002C0EDB">
              <w:rPr>
                <w:rFonts w:ascii="Arial" w:hAnsi="Arial"/>
                <w:b/>
                <w:bCs/>
                <w:sz w:val="18"/>
                <w:szCs w:val="18"/>
              </w:rPr>
              <w:fldChar w:fldCharType="begin">
                <w:ffData>
                  <w:name w:val="Text10"/>
                  <w:enabled/>
                  <w:calcOnExit w:val="0"/>
                  <w:textInput/>
                </w:ffData>
              </w:fldChar>
            </w:r>
            <w:r w:rsidRPr="002C0EDB">
              <w:rPr>
                <w:rFonts w:ascii="Arial" w:hAnsi="Arial"/>
                <w:b/>
                <w:bCs/>
                <w:sz w:val="18"/>
                <w:szCs w:val="18"/>
              </w:rPr>
              <w:instrText xml:space="preserve"> FORMTEXT </w:instrText>
            </w:r>
            <w:r w:rsidRPr="002C0EDB">
              <w:rPr>
                <w:rFonts w:ascii="Arial" w:hAnsi="Arial"/>
                <w:b/>
                <w:bCs/>
                <w:sz w:val="18"/>
                <w:szCs w:val="18"/>
              </w:rPr>
            </w:r>
            <w:r w:rsidRPr="002C0EDB">
              <w:rPr>
                <w:rFonts w:ascii="Arial" w:hAnsi="Arial"/>
                <w:b/>
                <w:bCs/>
                <w:sz w:val="18"/>
                <w:szCs w:val="18"/>
              </w:rPr>
              <w:fldChar w:fldCharType="separate"/>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noProof/>
                <w:sz w:val="18"/>
                <w:szCs w:val="18"/>
              </w:rPr>
              <w:t> </w:t>
            </w:r>
            <w:r w:rsidRPr="002C0EDB">
              <w:rPr>
                <w:rFonts w:ascii="Arial" w:hAnsi="Arial"/>
                <w:b/>
                <w:bCs/>
                <w:sz w:val="18"/>
                <w:szCs w:val="18"/>
              </w:rPr>
              <w:fldChar w:fldCharType="end"/>
            </w:r>
          </w:p>
        </w:tc>
        <w:tc>
          <w:tcPr>
            <w:tcW w:w="4720" w:type="dxa"/>
            <w:tcBorders>
              <w:top w:val="nil"/>
              <w:bottom w:val="nil"/>
              <w:right w:val="single" w:sz="4" w:space="0" w:color="auto"/>
            </w:tcBorders>
          </w:tcPr>
          <w:p w14:paraId="500538CB" w14:textId="30E546B0"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r w:rsidRPr="002C0EDB">
              <w:rPr>
                <w:rFonts w:ascii="Arial" w:eastAsia="Times New Roman" w:hAnsi="Arial"/>
                <w:kern w:val="0"/>
                <w:sz w:val="18"/>
                <w:szCs w:val="18"/>
                <w:lang w:eastAsia="de-DE" w:bidi="ar-SA"/>
              </w:rPr>
              <w:t>Spielklasse:</w:t>
            </w:r>
            <w:r w:rsidR="007A2A2E" w:rsidRPr="002C0EDB">
              <w:rPr>
                <w:rFonts w:ascii="Arial" w:hAnsi="Arial"/>
                <w:b/>
                <w:bCs/>
                <w:sz w:val="18"/>
                <w:szCs w:val="18"/>
              </w:rPr>
              <w:t xml:space="preserve"> </w:t>
            </w:r>
            <w:r w:rsidR="007A2A2E" w:rsidRPr="002C0EDB">
              <w:rPr>
                <w:rFonts w:ascii="Arial" w:hAnsi="Arial"/>
                <w:b/>
                <w:bCs/>
                <w:sz w:val="18"/>
                <w:szCs w:val="18"/>
              </w:rPr>
              <w:fldChar w:fldCharType="begin">
                <w:ffData>
                  <w:name w:val="Text10"/>
                  <w:enabled/>
                  <w:calcOnExit w:val="0"/>
                  <w:textInput/>
                </w:ffData>
              </w:fldChar>
            </w:r>
            <w:r w:rsidR="007A2A2E" w:rsidRPr="002C0EDB">
              <w:rPr>
                <w:rFonts w:ascii="Arial" w:hAnsi="Arial"/>
                <w:b/>
                <w:bCs/>
                <w:sz w:val="18"/>
                <w:szCs w:val="18"/>
              </w:rPr>
              <w:instrText xml:space="preserve"> FORMTEXT </w:instrText>
            </w:r>
            <w:r w:rsidR="007A2A2E" w:rsidRPr="002C0EDB">
              <w:rPr>
                <w:rFonts w:ascii="Arial" w:hAnsi="Arial"/>
                <w:b/>
                <w:bCs/>
                <w:sz w:val="18"/>
                <w:szCs w:val="18"/>
              </w:rPr>
            </w:r>
            <w:r w:rsidR="007A2A2E" w:rsidRPr="002C0EDB">
              <w:rPr>
                <w:rFonts w:ascii="Arial" w:hAnsi="Arial"/>
                <w:b/>
                <w:bCs/>
                <w:sz w:val="18"/>
                <w:szCs w:val="18"/>
              </w:rPr>
              <w:fldChar w:fldCharType="separate"/>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sz w:val="18"/>
                <w:szCs w:val="18"/>
              </w:rPr>
              <w:fldChar w:fldCharType="end"/>
            </w:r>
          </w:p>
        </w:tc>
      </w:tr>
      <w:tr w:rsidR="002C0EDB" w:rsidRPr="00B11E28" w14:paraId="6CDA1B33" w14:textId="77777777" w:rsidTr="007A2A2E">
        <w:tc>
          <w:tcPr>
            <w:tcW w:w="2802" w:type="dxa"/>
            <w:tcBorders>
              <w:right w:val="nil"/>
            </w:tcBorders>
          </w:tcPr>
          <w:p w14:paraId="74D9DC1C" w14:textId="7238FCBE"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r w:rsidRPr="002C0EDB">
              <w:rPr>
                <w:rFonts w:ascii="Arial" w:eastAsia="Times New Roman" w:hAnsi="Arial"/>
                <w:kern w:val="0"/>
                <w:sz w:val="18"/>
                <w:szCs w:val="18"/>
                <w:lang w:eastAsia="de-DE" w:bidi="ar-SA"/>
              </w:rPr>
              <w:t>Datum:</w:t>
            </w:r>
            <w:r w:rsidR="007A2A2E" w:rsidRPr="002C0EDB">
              <w:rPr>
                <w:rFonts w:ascii="Arial" w:hAnsi="Arial"/>
                <w:b/>
                <w:bCs/>
                <w:sz w:val="18"/>
                <w:szCs w:val="18"/>
              </w:rPr>
              <w:t xml:space="preserve"> </w:t>
            </w:r>
            <w:r w:rsidR="007A2A2E" w:rsidRPr="002C0EDB">
              <w:rPr>
                <w:rFonts w:ascii="Arial" w:hAnsi="Arial"/>
                <w:b/>
                <w:bCs/>
                <w:sz w:val="18"/>
                <w:szCs w:val="18"/>
              </w:rPr>
              <w:fldChar w:fldCharType="begin">
                <w:ffData>
                  <w:name w:val="Text10"/>
                  <w:enabled/>
                  <w:calcOnExit w:val="0"/>
                  <w:textInput/>
                </w:ffData>
              </w:fldChar>
            </w:r>
            <w:r w:rsidR="007A2A2E" w:rsidRPr="002C0EDB">
              <w:rPr>
                <w:rFonts w:ascii="Arial" w:hAnsi="Arial"/>
                <w:b/>
                <w:bCs/>
                <w:sz w:val="18"/>
                <w:szCs w:val="18"/>
              </w:rPr>
              <w:instrText xml:space="preserve"> FORMTEXT </w:instrText>
            </w:r>
            <w:r w:rsidR="007A2A2E" w:rsidRPr="002C0EDB">
              <w:rPr>
                <w:rFonts w:ascii="Arial" w:hAnsi="Arial"/>
                <w:b/>
                <w:bCs/>
                <w:sz w:val="18"/>
                <w:szCs w:val="18"/>
              </w:rPr>
            </w:r>
            <w:r w:rsidR="007A2A2E" w:rsidRPr="002C0EDB">
              <w:rPr>
                <w:rFonts w:ascii="Arial" w:hAnsi="Arial"/>
                <w:b/>
                <w:bCs/>
                <w:sz w:val="18"/>
                <w:szCs w:val="18"/>
              </w:rPr>
              <w:fldChar w:fldCharType="separate"/>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sz w:val="18"/>
                <w:szCs w:val="18"/>
              </w:rPr>
              <w:fldChar w:fldCharType="end"/>
            </w:r>
          </w:p>
        </w:tc>
        <w:tc>
          <w:tcPr>
            <w:tcW w:w="2126" w:type="dxa"/>
            <w:tcBorders>
              <w:left w:val="nil"/>
            </w:tcBorders>
          </w:tcPr>
          <w:p w14:paraId="64DE1C59" w14:textId="1584451C" w:rsidR="002C0EDB" w:rsidRPr="002C0EDB" w:rsidRDefault="002C0EDB" w:rsidP="002C0EDB">
            <w:pPr>
              <w:widowControl/>
              <w:suppressAutoHyphens w:val="0"/>
              <w:autoSpaceDN/>
              <w:textAlignment w:val="auto"/>
              <w:rPr>
                <w:rFonts w:ascii="Arial" w:hAnsi="Arial"/>
                <w:b/>
                <w:bCs/>
                <w:sz w:val="18"/>
                <w:szCs w:val="18"/>
              </w:rPr>
            </w:pPr>
            <w:r w:rsidRPr="007A2A2E">
              <w:rPr>
                <w:rFonts w:ascii="Arial" w:hAnsi="Arial"/>
                <w:sz w:val="18"/>
                <w:szCs w:val="18"/>
              </w:rPr>
              <w:t>Anstoß</w:t>
            </w:r>
            <w:r w:rsidR="007A2A2E" w:rsidRPr="007A2A2E">
              <w:rPr>
                <w:rFonts w:ascii="Arial" w:hAnsi="Arial"/>
                <w:sz w:val="18"/>
                <w:szCs w:val="18"/>
              </w:rPr>
              <w:t>:</w:t>
            </w:r>
            <w:r w:rsidR="007A2A2E">
              <w:rPr>
                <w:rFonts w:ascii="Arial" w:hAnsi="Arial"/>
                <w:b/>
                <w:bCs/>
                <w:sz w:val="18"/>
                <w:szCs w:val="18"/>
              </w:rPr>
              <w:t xml:space="preserve"> </w:t>
            </w:r>
            <w:r w:rsidR="007A2A2E" w:rsidRPr="002C0EDB">
              <w:rPr>
                <w:rFonts w:ascii="Arial" w:hAnsi="Arial"/>
                <w:b/>
                <w:bCs/>
                <w:sz w:val="18"/>
                <w:szCs w:val="18"/>
              </w:rPr>
              <w:fldChar w:fldCharType="begin">
                <w:ffData>
                  <w:name w:val="Text10"/>
                  <w:enabled/>
                  <w:calcOnExit w:val="0"/>
                  <w:textInput/>
                </w:ffData>
              </w:fldChar>
            </w:r>
            <w:r w:rsidR="007A2A2E" w:rsidRPr="002C0EDB">
              <w:rPr>
                <w:rFonts w:ascii="Arial" w:hAnsi="Arial"/>
                <w:b/>
                <w:bCs/>
                <w:sz w:val="18"/>
                <w:szCs w:val="18"/>
              </w:rPr>
              <w:instrText xml:space="preserve"> FORMTEXT </w:instrText>
            </w:r>
            <w:r w:rsidR="007A2A2E" w:rsidRPr="002C0EDB">
              <w:rPr>
                <w:rFonts w:ascii="Arial" w:hAnsi="Arial"/>
                <w:b/>
                <w:bCs/>
                <w:sz w:val="18"/>
                <w:szCs w:val="18"/>
              </w:rPr>
            </w:r>
            <w:r w:rsidR="007A2A2E" w:rsidRPr="002C0EDB">
              <w:rPr>
                <w:rFonts w:ascii="Arial" w:hAnsi="Arial"/>
                <w:b/>
                <w:bCs/>
                <w:sz w:val="18"/>
                <w:szCs w:val="18"/>
              </w:rPr>
              <w:fldChar w:fldCharType="separate"/>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sz w:val="18"/>
                <w:szCs w:val="18"/>
              </w:rPr>
              <w:fldChar w:fldCharType="end"/>
            </w:r>
          </w:p>
        </w:tc>
        <w:tc>
          <w:tcPr>
            <w:tcW w:w="4720" w:type="dxa"/>
            <w:tcBorders>
              <w:top w:val="nil"/>
              <w:bottom w:val="single" w:sz="4" w:space="0" w:color="auto"/>
              <w:right w:val="single" w:sz="4" w:space="0" w:color="auto"/>
            </w:tcBorders>
          </w:tcPr>
          <w:p w14:paraId="37F27E0A" w14:textId="2D0580CE" w:rsidR="002C0EDB" w:rsidRPr="002C0EDB" w:rsidRDefault="002C0EDB" w:rsidP="002C0EDB">
            <w:pPr>
              <w:widowControl/>
              <w:suppressAutoHyphens w:val="0"/>
              <w:autoSpaceDN/>
              <w:textAlignment w:val="auto"/>
              <w:rPr>
                <w:rFonts w:ascii="Arial" w:eastAsia="Times New Roman" w:hAnsi="Arial"/>
                <w:kern w:val="0"/>
                <w:sz w:val="18"/>
                <w:szCs w:val="18"/>
                <w:lang w:eastAsia="de-DE" w:bidi="ar-SA"/>
              </w:rPr>
            </w:pPr>
            <w:r w:rsidRPr="002C0EDB">
              <w:rPr>
                <w:rFonts w:ascii="Arial" w:eastAsia="Times New Roman" w:hAnsi="Arial"/>
                <w:kern w:val="0"/>
                <w:sz w:val="18"/>
                <w:szCs w:val="18"/>
                <w:lang w:eastAsia="de-DE" w:bidi="ar-SA"/>
              </w:rPr>
              <w:t>Ergebnis (HZ):</w:t>
            </w:r>
            <w:r w:rsidR="007A2A2E" w:rsidRPr="002C0EDB">
              <w:rPr>
                <w:rFonts w:ascii="Arial" w:hAnsi="Arial"/>
                <w:b/>
                <w:bCs/>
                <w:sz w:val="18"/>
                <w:szCs w:val="18"/>
              </w:rPr>
              <w:t xml:space="preserve"> </w:t>
            </w:r>
            <w:r w:rsidR="007A2A2E" w:rsidRPr="002C0EDB">
              <w:rPr>
                <w:rFonts w:ascii="Arial" w:hAnsi="Arial"/>
                <w:b/>
                <w:bCs/>
                <w:sz w:val="18"/>
                <w:szCs w:val="18"/>
              </w:rPr>
              <w:fldChar w:fldCharType="begin">
                <w:ffData>
                  <w:name w:val="Text10"/>
                  <w:enabled/>
                  <w:calcOnExit w:val="0"/>
                  <w:textInput/>
                </w:ffData>
              </w:fldChar>
            </w:r>
            <w:r w:rsidR="007A2A2E" w:rsidRPr="002C0EDB">
              <w:rPr>
                <w:rFonts w:ascii="Arial" w:hAnsi="Arial"/>
                <w:b/>
                <w:bCs/>
                <w:sz w:val="18"/>
                <w:szCs w:val="18"/>
              </w:rPr>
              <w:instrText xml:space="preserve"> FORMTEXT </w:instrText>
            </w:r>
            <w:r w:rsidR="007A2A2E" w:rsidRPr="002C0EDB">
              <w:rPr>
                <w:rFonts w:ascii="Arial" w:hAnsi="Arial"/>
                <w:b/>
                <w:bCs/>
                <w:sz w:val="18"/>
                <w:szCs w:val="18"/>
              </w:rPr>
            </w:r>
            <w:r w:rsidR="007A2A2E" w:rsidRPr="002C0EDB">
              <w:rPr>
                <w:rFonts w:ascii="Arial" w:hAnsi="Arial"/>
                <w:b/>
                <w:bCs/>
                <w:sz w:val="18"/>
                <w:szCs w:val="18"/>
              </w:rPr>
              <w:fldChar w:fldCharType="separate"/>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noProof/>
                <w:sz w:val="18"/>
                <w:szCs w:val="18"/>
              </w:rPr>
              <w:t> </w:t>
            </w:r>
            <w:r w:rsidR="007A2A2E" w:rsidRPr="002C0EDB">
              <w:rPr>
                <w:rFonts w:ascii="Arial" w:hAnsi="Arial"/>
                <w:b/>
                <w:bCs/>
                <w:sz w:val="18"/>
                <w:szCs w:val="18"/>
              </w:rPr>
              <w:fldChar w:fldCharType="end"/>
            </w:r>
          </w:p>
        </w:tc>
      </w:tr>
    </w:tbl>
    <w:p w14:paraId="07D07376" w14:textId="77777777" w:rsidR="00D514AE" w:rsidRPr="007C6891" w:rsidRDefault="00D514AE" w:rsidP="002E34C6">
      <w:pPr>
        <w:widowControl/>
        <w:suppressAutoHyphens w:val="0"/>
        <w:autoSpaceDN/>
        <w:textAlignment w:val="auto"/>
        <w:rPr>
          <w:rFonts w:ascii="Arial" w:eastAsia="Times New Roman" w:hAnsi="Arial"/>
          <w:kern w:val="0"/>
          <w:sz w:val="20"/>
          <w:szCs w:val="20"/>
          <w:lang w:eastAsia="de-DE" w:bidi="ar-SA"/>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96"/>
        <w:gridCol w:w="2172"/>
        <w:gridCol w:w="993"/>
        <w:gridCol w:w="778"/>
        <w:gridCol w:w="827"/>
        <w:gridCol w:w="2082"/>
      </w:tblGrid>
      <w:tr w:rsidR="002E34C6" w:rsidRPr="00B11E28" w14:paraId="0648558B" w14:textId="77777777" w:rsidTr="00A941A3">
        <w:tc>
          <w:tcPr>
            <w:tcW w:w="2796" w:type="dxa"/>
          </w:tcPr>
          <w:p w14:paraId="0CD20AAD" w14:textId="77777777" w:rsidR="002E34C6" w:rsidRPr="007C6891" w:rsidRDefault="002E34C6" w:rsidP="00A941A3">
            <w:pPr>
              <w:widowControl/>
              <w:tabs>
                <w:tab w:val="left" w:pos="360"/>
              </w:tabs>
              <w:suppressAutoHyphens w:val="0"/>
              <w:autoSpaceDN/>
              <w:textAlignment w:val="auto"/>
              <w:rPr>
                <w:rFonts w:ascii="Arial" w:eastAsia="Times New Roman" w:hAnsi="Arial"/>
                <w:b/>
                <w:kern w:val="0"/>
                <w:sz w:val="18"/>
                <w:szCs w:val="18"/>
                <w:lang w:eastAsia="de-DE" w:bidi="ar-SA"/>
              </w:rPr>
            </w:pPr>
            <w:r w:rsidRPr="007C6891">
              <w:rPr>
                <w:rFonts w:ascii="Arial" w:eastAsia="Times New Roman" w:hAnsi="Arial"/>
                <w:b/>
                <w:kern w:val="0"/>
                <w:sz w:val="18"/>
                <w:szCs w:val="18"/>
                <w:lang w:eastAsia="de-DE" w:bidi="ar-SA"/>
              </w:rPr>
              <w:t>Ankunft des SR</w:t>
            </w:r>
          </w:p>
        </w:tc>
        <w:tc>
          <w:tcPr>
            <w:tcW w:w="2172" w:type="dxa"/>
          </w:tcPr>
          <w:p w14:paraId="70F045C4" w14:textId="77777777" w:rsidR="002E34C6" w:rsidRPr="007C6891" w:rsidRDefault="002E34C6" w:rsidP="00A941A3">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rechtzeitig</w:t>
            </w:r>
          </w:p>
        </w:tc>
        <w:tc>
          <w:tcPr>
            <w:tcW w:w="993" w:type="dxa"/>
          </w:tcPr>
          <w:p w14:paraId="4CB175E0" w14:textId="2DE949B2" w:rsidR="002E34C6" w:rsidRPr="007C6891" w:rsidRDefault="002E34C6" w:rsidP="00A941A3">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bookmarkStart w:id="1" w:name="Kontrollkästchen1"/>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bookmarkEnd w:id="1"/>
          </w:p>
        </w:tc>
        <w:tc>
          <w:tcPr>
            <w:tcW w:w="778" w:type="dxa"/>
          </w:tcPr>
          <w:p w14:paraId="4F03EE03" w14:textId="1F6E50CE" w:rsidR="002E34C6" w:rsidRPr="007C6891" w:rsidRDefault="002E34C6" w:rsidP="00A941A3">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sidR="00D514AE">
              <w:rPr>
                <w:rFonts w:ascii="Arial" w:eastAsia="Times New Roman" w:hAnsi="Arial"/>
                <w:kern w:val="0"/>
                <w:sz w:val="22"/>
                <w:szCs w:val="22"/>
                <w:lang w:eastAsia="de-DE" w:bidi="ar-SA"/>
              </w:rPr>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p>
        </w:tc>
        <w:tc>
          <w:tcPr>
            <w:tcW w:w="827" w:type="dxa"/>
          </w:tcPr>
          <w:p w14:paraId="64CEC88C" w14:textId="73D9CC3E" w:rsidR="002E34C6" w:rsidRPr="007C6891" w:rsidRDefault="002E34C6" w:rsidP="00A941A3">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p>
        </w:tc>
        <w:tc>
          <w:tcPr>
            <w:tcW w:w="2082" w:type="dxa"/>
          </w:tcPr>
          <w:p w14:paraId="6BF08C6E" w14:textId="77777777" w:rsidR="002E34C6" w:rsidRPr="007C6891" w:rsidRDefault="002E34C6"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zu spät</w:t>
            </w:r>
          </w:p>
        </w:tc>
      </w:tr>
      <w:tr w:rsidR="00D514AE" w:rsidRPr="00B11E28" w14:paraId="3CF29A7D" w14:textId="77777777" w:rsidTr="00A941A3">
        <w:tc>
          <w:tcPr>
            <w:tcW w:w="2796" w:type="dxa"/>
          </w:tcPr>
          <w:p w14:paraId="20067975"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Ausrüstung des SR</w:t>
            </w:r>
          </w:p>
        </w:tc>
        <w:tc>
          <w:tcPr>
            <w:tcW w:w="2172" w:type="dxa"/>
          </w:tcPr>
          <w:p w14:paraId="336E4DAE"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alles und sauber</w:t>
            </w:r>
          </w:p>
        </w:tc>
        <w:tc>
          <w:tcPr>
            <w:tcW w:w="993" w:type="dxa"/>
          </w:tcPr>
          <w:p w14:paraId="29A6CD53" w14:textId="10715E2D"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7F1FBD12" w14:textId="130938B4"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7FA54629" w14:textId="67B127EB"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02817F05"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nichts und dreckig</w:t>
            </w:r>
          </w:p>
        </w:tc>
      </w:tr>
      <w:tr w:rsidR="00D514AE" w:rsidRPr="00B11E28" w14:paraId="3C0034C9" w14:textId="77777777" w:rsidTr="00A941A3">
        <w:tc>
          <w:tcPr>
            <w:tcW w:w="2796" w:type="dxa"/>
          </w:tcPr>
          <w:p w14:paraId="421D85AE"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Verhalten zu Betreuern</w:t>
            </w:r>
          </w:p>
        </w:tc>
        <w:tc>
          <w:tcPr>
            <w:tcW w:w="2172" w:type="dxa"/>
          </w:tcPr>
          <w:p w14:paraId="019E2DA5"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bestimmt</w:t>
            </w:r>
          </w:p>
        </w:tc>
        <w:tc>
          <w:tcPr>
            <w:tcW w:w="993" w:type="dxa"/>
          </w:tcPr>
          <w:p w14:paraId="2C49C6B8" w14:textId="74290CEC"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25594807" w14:textId="1C6B232F"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6D2D08F2" w14:textId="66158CC8"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73BD30A6"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Unsicher</w:t>
            </w:r>
          </w:p>
        </w:tc>
      </w:tr>
      <w:tr w:rsidR="00D514AE" w:rsidRPr="00B11E28" w14:paraId="703BB8AC" w14:textId="77777777" w:rsidTr="00A941A3">
        <w:tc>
          <w:tcPr>
            <w:tcW w:w="2796" w:type="dxa"/>
          </w:tcPr>
          <w:p w14:paraId="6EF5CCD2"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Anpfiff</w:t>
            </w:r>
          </w:p>
        </w:tc>
        <w:tc>
          <w:tcPr>
            <w:tcW w:w="2172" w:type="dxa"/>
          </w:tcPr>
          <w:p w14:paraId="66BF9144"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pünktlich</w:t>
            </w:r>
          </w:p>
        </w:tc>
        <w:tc>
          <w:tcPr>
            <w:tcW w:w="993" w:type="dxa"/>
          </w:tcPr>
          <w:p w14:paraId="5E34DD01" w14:textId="16237BBF"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2D0F6082" w14:textId="751860AB"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41F61958" w14:textId="41A5B02E"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19370EB3"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viel zu spät</w:t>
            </w:r>
          </w:p>
        </w:tc>
      </w:tr>
      <w:tr w:rsidR="002E34C6" w:rsidRPr="00B11E28" w14:paraId="7C0A9E19" w14:textId="77777777" w:rsidTr="00A941A3">
        <w:tc>
          <w:tcPr>
            <w:tcW w:w="9648" w:type="dxa"/>
            <w:gridSpan w:val="6"/>
          </w:tcPr>
          <w:p w14:paraId="4E48488B" w14:textId="669BAF47" w:rsidR="003B021F" w:rsidRDefault="00544D29"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r>
              <w:rPr>
                <w:rFonts w:ascii="Arial" w:eastAsia="Times New Roman" w:hAnsi="Arial"/>
                <w:kern w:val="0"/>
                <w:sz w:val="18"/>
                <w:szCs w:val="18"/>
                <w:lang w:eastAsia="de-DE" w:bidi="ar-SA"/>
              </w:rPr>
              <w:t>B</w:t>
            </w:r>
            <w:r w:rsidR="003B021F" w:rsidRPr="00544D29">
              <w:rPr>
                <w:rFonts w:ascii="Arial" w:eastAsia="Times New Roman" w:hAnsi="Arial"/>
                <w:kern w:val="0"/>
                <w:sz w:val="18"/>
                <w:szCs w:val="18"/>
                <w:lang w:eastAsia="de-DE" w:bidi="ar-SA"/>
              </w:rPr>
              <w:t>emerkungen:</w:t>
            </w:r>
            <w:r w:rsidR="000C768F">
              <w:rPr>
                <w:rFonts w:ascii="Arial" w:eastAsia="Times New Roman" w:hAnsi="Arial"/>
                <w:kern w:val="0"/>
                <w:sz w:val="18"/>
                <w:szCs w:val="18"/>
                <w:lang w:eastAsia="de-DE" w:bidi="ar-SA"/>
              </w:rPr>
              <w:t xml:space="preserve"> </w:t>
            </w:r>
            <w:r w:rsidR="00D514AE" w:rsidRPr="007C6891">
              <w:rPr>
                <w:rFonts w:ascii="Arial" w:eastAsia="Times New Roman" w:hAnsi="Arial"/>
                <w:kern w:val="0"/>
                <w:sz w:val="18"/>
                <w:szCs w:val="18"/>
                <w:lang w:eastAsia="de-DE" w:bidi="ar-SA"/>
              </w:rPr>
              <w:fldChar w:fldCharType="begin">
                <w:ffData>
                  <w:name w:val="Text4"/>
                  <w:enabled/>
                  <w:calcOnExit w:val="0"/>
                  <w:textInput/>
                </w:ffData>
              </w:fldChar>
            </w:r>
            <w:r w:rsidR="00D514AE" w:rsidRPr="007C6891">
              <w:rPr>
                <w:rFonts w:ascii="Arial" w:eastAsia="Times New Roman" w:hAnsi="Arial"/>
                <w:kern w:val="0"/>
                <w:sz w:val="18"/>
                <w:szCs w:val="18"/>
                <w:lang w:eastAsia="de-DE" w:bidi="ar-SA"/>
              </w:rPr>
              <w:instrText xml:space="preserve"> FORMTEXT </w:instrText>
            </w:r>
            <w:r w:rsidR="00D514AE" w:rsidRPr="007C6891">
              <w:rPr>
                <w:rFonts w:ascii="Arial" w:eastAsia="Times New Roman" w:hAnsi="Arial"/>
                <w:kern w:val="0"/>
                <w:sz w:val="18"/>
                <w:szCs w:val="18"/>
                <w:lang w:eastAsia="de-DE" w:bidi="ar-SA"/>
              </w:rPr>
            </w:r>
            <w:r w:rsidR="00D514AE" w:rsidRPr="007C6891">
              <w:rPr>
                <w:rFonts w:ascii="Arial" w:eastAsia="Times New Roman" w:hAnsi="Arial"/>
                <w:kern w:val="0"/>
                <w:sz w:val="18"/>
                <w:szCs w:val="18"/>
                <w:lang w:eastAsia="de-DE" w:bidi="ar-SA"/>
              </w:rPr>
              <w:fldChar w:fldCharType="separate"/>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fldChar w:fldCharType="end"/>
            </w:r>
          </w:p>
          <w:p w14:paraId="37D83233" w14:textId="5B1EF921" w:rsidR="000C768F" w:rsidRPr="000C768F" w:rsidRDefault="000C768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2E34C6" w:rsidRPr="00B11E28" w14:paraId="7F91E986" w14:textId="77777777" w:rsidTr="00A941A3">
        <w:tc>
          <w:tcPr>
            <w:tcW w:w="2796" w:type="dxa"/>
          </w:tcPr>
          <w:p w14:paraId="3E60218A" w14:textId="77777777" w:rsidR="002E34C6" w:rsidRPr="007C6891" w:rsidRDefault="002E34C6" w:rsidP="00A941A3">
            <w:pPr>
              <w:widowControl/>
              <w:tabs>
                <w:tab w:val="left" w:pos="360"/>
              </w:tabs>
              <w:suppressAutoHyphens w:val="0"/>
              <w:autoSpaceDN/>
              <w:textAlignment w:val="auto"/>
              <w:rPr>
                <w:rFonts w:ascii="Arial" w:eastAsia="Times New Roman" w:hAnsi="Arial"/>
                <w:b/>
                <w:kern w:val="0"/>
                <w:sz w:val="18"/>
                <w:szCs w:val="18"/>
                <w:lang w:eastAsia="de-DE" w:bidi="ar-SA"/>
              </w:rPr>
            </w:pPr>
            <w:r w:rsidRPr="007C6891">
              <w:rPr>
                <w:rFonts w:ascii="Arial" w:eastAsia="Times New Roman" w:hAnsi="Arial"/>
                <w:b/>
                <w:kern w:val="0"/>
                <w:sz w:val="18"/>
                <w:szCs w:val="18"/>
                <w:lang w:eastAsia="de-DE" w:bidi="ar-SA"/>
              </w:rPr>
              <w:t>Stellungsspiel</w:t>
            </w:r>
          </w:p>
        </w:tc>
        <w:tc>
          <w:tcPr>
            <w:tcW w:w="6852" w:type="dxa"/>
            <w:gridSpan w:val="5"/>
          </w:tcPr>
          <w:p w14:paraId="08F379BC" w14:textId="77777777" w:rsidR="002E34C6" w:rsidRPr="007C6891" w:rsidRDefault="002E34C6"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D514AE" w:rsidRPr="00B11E28" w14:paraId="59328425" w14:textId="77777777" w:rsidTr="00A941A3">
        <w:tc>
          <w:tcPr>
            <w:tcW w:w="2796" w:type="dxa"/>
          </w:tcPr>
          <w:p w14:paraId="1BB8BDC8"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Laufarbeit</w:t>
            </w:r>
          </w:p>
        </w:tc>
        <w:tc>
          <w:tcPr>
            <w:tcW w:w="2172" w:type="dxa"/>
          </w:tcPr>
          <w:p w14:paraId="19555E20"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lauffreudig</w:t>
            </w:r>
          </w:p>
        </w:tc>
        <w:tc>
          <w:tcPr>
            <w:tcW w:w="993" w:type="dxa"/>
          </w:tcPr>
          <w:p w14:paraId="7B08BB80" w14:textId="4A59B3B9"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190E2174" w14:textId="23F65E42"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4E260DAC" w14:textId="13332789"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24E7519C"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steht nur rum</w:t>
            </w:r>
          </w:p>
        </w:tc>
      </w:tr>
      <w:tr w:rsidR="00D514AE" w:rsidRPr="00B11E28" w14:paraId="1C3302E7" w14:textId="77777777" w:rsidTr="00A941A3">
        <w:tc>
          <w:tcPr>
            <w:tcW w:w="2796" w:type="dxa"/>
          </w:tcPr>
          <w:p w14:paraId="02045B4F"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Stellungsspiel</w:t>
            </w:r>
          </w:p>
        </w:tc>
        <w:tc>
          <w:tcPr>
            <w:tcW w:w="2172" w:type="dxa"/>
          </w:tcPr>
          <w:p w14:paraId="7C2F8D55"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in Spielnähe</w:t>
            </w:r>
          </w:p>
        </w:tc>
        <w:tc>
          <w:tcPr>
            <w:tcW w:w="993" w:type="dxa"/>
          </w:tcPr>
          <w:p w14:paraId="474DF975" w14:textId="5352A268"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1567C690" w14:textId="775A36D9"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4939399C" w14:textId="5202D050"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3363F176"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weit entfernt</w:t>
            </w:r>
          </w:p>
        </w:tc>
      </w:tr>
      <w:tr w:rsidR="00D514AE" w:rsidRPr="00B11E28" w14:paraId="16C3C714" w14:textId="77777777" w:rsidTr="00A941A3">
        <w:tc>
          <w:tcPr>
            <w:tcW w:w="2796" w:type="dxa"/>
          </w:tcPr>
          <w:p w14:paraId="6C0312E2"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Stellungsspiel bei Standards</w:t>
            </w:r>
          </w:p>
        </w:tc>
        <w:tc>
          <w:tcPr>
            <w:tcW w:w="2172" w:type="dxa"/>
          </w:tcPr>
          <w:p w14:paraId="4CF8666E"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richtig</w:t>
            </w:r>
          </w:p>
        </w:tc>
        <w:tc>
          <w:tcPr>
            <w:tcW w:w="993" w:type="dxa"/>
          </w:tcPr>
          <w:p w14:paraId="707E6D63" w14:textId="4E593413"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3D377097" w14:textId="729F4732"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12E733FD" w14:textId="0CAEC1D5"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4AC2304D"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falsch</w:t>
            </w:r>
          </w:p>
        </w:tc>
      </w:tr>
      <w:tr w:rsidR="002E34C6" w:rsidRPr="00B11E28" w14:paraId="693D9C44" w14:textId="77777777" w:rsidTr="00A941A3">
        <w:tc>
          <w:tcPr>
            <w:tcW w:w="9648" w:type="dxa"/>
            <w:gridSpan w:val="6"/>
          </w:tcPr>
          <w:p w14:paraId="6FB8FA38" w14:textId="2CF7D570" w:rsidR="002E34C6" w:rsidRDefault="003B021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r>
              <w:rPr>
                <w:rFonts w:ascii="Arial" w:eastAsia="Times New Roman" w:hAnsi="Arial"/>
                <w:kern w:val="0"/>
                <w:sz w:val="18"/>
                <w:szCs w:val="18"/>
                <w:lang w:eastAsia="de-DE" w:bidi="ar-SA"/>
              </w:rPr>
              <w:t>Bemerkungen:</w:t>
            </w:r>
            <w:r w:rsidR="000C768F">
              <w:rPr>
                <w:rFonts w:ascii="Arial" w:eastAsia="Times New Roman" w:hAnsi="Arial"/>
                <w:kern w:val="0"/>
                <w:sz w:val="18"/>
                <w:szCs w:val="18"/>
                <w:lang w:eastAsia="de-DE" w:bidi="ar-SA"/>
              </w:rPr>
              <w:t xml:space="preserve"> </w:t>
            </w:r>
            <w:r w:rsidR="00D514AE" w:rsidRPr="007C6891">
              <w:rPr>
                <w:rFonts w:ascii="Arial" w:eastAsia="Times New Roman" w:hAnsi="Arial"/>
                <w:kern w:val="0"/>
                <w:sz w:val="18"/>
                <w:szCs w:val="18"/>
                <w:lang w:eastAsia="de-DE" w:bidi="ar-SA"/>
              </w:rPr>
              <w:fldChar w:fldCharType="begin">
                <w:ffData>
                  <w:name w:val="Text4"/>
                  <w:enabled/>
                  <w:calcOnExit w:val="0"/>
                  <w:textInput/>
                </w:ffData>
              </w:fldChar>
            </w:r>
            <w:r w:rsidR="00D514AE" w:rsidRPr="007C6891">
              <w:rPr>
                <w:rFonts w:ascii="Arial" w:eastAsia="Times New Roman" w:hAnsi="Arial"/>
                <w:kern w:val="0"/>
                <w:sz w:val="18"/>
                <w:szCs w:val="18"/>
                <w:lang w:eastAsia="de-DE" w:bidi="ar-SA"/>
              </w:rPr>
              <w:instrText xml:space="preserve"> FORMTEXT </w:instrText>
            </w:r>
            <w:r w:rsidR="00D514AE" w:rsidRPr="007C6891">
              <w:rPr>
                <w:rFonts w:ascii="Arial" w:eastAsia="Times New Roman" w:hAnsi="Arial"/>
                <w:kern w:val="0"/>
                <w:sz w:val="18"/>
                <w:szCs w:val="18"/>
                <w:lang w:eastAsia="de-DE" w:bidi="ar-SA"/>
              </w:rPr>
            </w:r>
            <w:r w:rsidR="00D514AE" w:rsidRPr="007C6891">
              <w:rPr>
                <w:rFonts w:ascii="Arial" w:eastAsia="Times New Roman" w:hAnsi="Arial"/>
                <w:kern w:val="0"/>
                <w:sz w:val="18"/>
                <w:szCs w:val="18"/>
                <w:lang w:eastAsia="de-DE" w:bidi="ar-SA"/>
              </w:rPr>
              <w:fldChar w:fldCharType="separate"/>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fldChar w:fldCharType="end"/>
            </w:r>
          </w:p>
          <w:p w14:paraId="266419C7" w14:textId="77777777" w:rsidR="003B021F" w:rsidRPr="007C6891" w:rsidRDefault="003B021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2E34C6" w:rsidRPr="00B11E28" w14:paraId="13A06D95" w14:textId="77777777" w:rsidTr="00A941A3">
        <w:tc>
          <w:tcPr>
            <w:tcW w:w="2796" w:type="dxa"/>
          </w:tcPr>
          <w:p w14:paraId="7BA0C6A6" w14:textId="77777777" w:rsidR="002E34C6" w:rsidRPr="007C6891" w:rsidRDefault="002E34C6" w:rsidP="00A941A3">
            <w:pPr>
              <w:widowControl/>
              <w:tabs>
                <w:tab w:val="left" w:pos="360"/>
              </w:tabs>
              <w:suppressAutoHyphens w:val="0"/>
              <w:autoSpaceDN/>
              <w:textAlignment w:val="auto"/>
              <w:rPr>
                <w:rFonts w:ascii="Arial" w:eastAsia="Times New Roman" w:hAnsi="Arial"/>
                <w:b/>
                <w:kern w:val="0"/>
                <w:sz w:val="18"/>
                <w:szCs w:val="18"/>
                <w:lang w:eastAsia="de-DE" w:bidi="ar-SA"/>
              </w:rPr>
            </w:pPr>
            <w:r w:rsidRPr="007C6891">
              <w:rPr>
                <w:rFonts w:ascii="Arial" w:eastAsia="Times New Roman" w:hAnsi="Arial"/>
                <w:b/>
                <w:kern w:val="0"/>
                <w:sz w:val="18"/>
                <w:szCs w:val="18"/>
                <w:lang w:eastAsia="de-DE" w:bidi="ar-SA"/>
              </w:rPr>
              <w:t>Zeichengebung</w:t>
            </w:r>
          </w:p>
        </w:tc>
        <w:tc>
          <w:tcPr>
            <w:tcW w:w="6852" w:type="dxa"/>
            <w:gridSpan w:val="5"/>
          </w:tcPr>
          <w:p w14:paraId="61F1C85C" w14:textId="77777777" w:rsidR="002E34C6" w:rsidRPr="007C6891" w:rsidRDefault="002E34C6"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D514AE" w:rsidRPr="00B11E28" w14:paraId="13DB65C3" w14:textId="77777777" w:rsidTr="00A941A3">
        <w:tc>
          <w:tcPr>
            <w:tcW w:w="2796" w:type="dxa"/>
          </w:tcPr>
          <w:p w14:paraId="0C989FC9"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Pfiff</w:t>
            </w:r>
          </w:p>
        </w:tc>
        <w:tc>
          <w:tcPr>
            <w:tcW w:w="2172" w:type="dxa"/>
          </w:tcPr>
          <w:p w14:paraId="56368D67"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laut und deutlich</w:t>
            </w:r>
          </w:p>
        </w:tc>
        <w:tc>
          <w:tcPr>
            <w:tcW w:w="993" w:type="dxa"/>
          </w:tcPr>
          <w:p w14:paraId="05DB88C8" w14:textId="37E59E95"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521B0465" w14:textId="7868BBDA"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7184892E" w14:textId="2262182F"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048F9889"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nicht zu hören</w:t>
            </w:r>
          </w:p>
        </w:tc>
      </w:tr>
      <w:tr w:rsidR="00D514AE" w:rsidRPr="00B11E28" w14:paraId="22FB7C6B" w14:textId="77777777" w:rsidTr="00A941A3">
        <w:tc>
          <w:tcPr>
            <w:tcW w:w="2796" w:type="dxa"/>
          </w:tcPr>
          <w:p w14:paraId="62DBA0D6"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Einwurf (Richtung)</w:t>
            </w:r>
          </w:p>
        </w:tc>
        <w:tc>
          <w:tcPr>
            <w:tcW w:w="2172" w:type="dxa"/>
          </w:tcPr>
          <w:p w14:paraId="1EB61806"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wenn nötig</w:t>
            </w:r>
          </w:p>
        </w:tc>
        <w:tc>
          <w:tcPr>
            <w:tcW w:w="993" w:type="dxa"/>
          </w:tcPr>
          <w:p w14:paraId="4AC44F55" w14:textId="35D3C7A4"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68244FB6" w14:textId="1A7AA50A"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5412DF2B" w14:textId="7DEAA0B1"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73085D98"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viel zu oft/zu lange</w:t>
            </w:r>
          </w:p>
        </w:tc>
      </w:tr>
      <w:tr w:rsidR="00D514AE" w:rsidRPr="00B11E28" w14:paraId="12CAFFCD" w14:textId="77777777" w:rsidTr="00A941A3">
        <w:tc>
          <w:tcPr>
            <w:tcW w:w="2796" w:type="dxa"/>
          </w:tcPr>
          <w:p w14:paraId="24E0D370"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Freistoß</w:t>
            </w:r>
          </w:p>
        </w:tc>
        <w:tc>
          <w:tcPr>
            <w:tcW w:w="2172" w:type="dxa"/>
          </w:tcPr>
          <w:p w14:paraId="601C3CDD"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klar und deutlich</w:t>
            </w:r>
          </w:p>
        </w:tc>
        <w:tc>
          <w:tcPr>
            <w:tcW w:w="993" w:type="dxa"/>
          </w:tcPr>
          <w:p w14:paraId="3657C792" w14:textId="4A58C463"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60900B59" w14:textId="362F7546"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111030F9" w14:textId="4836CB37"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3533798E"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unklar</w:t>
            </w:r>
          </w:p>
        </w:tc>
      </w:tr>
      <w:tr w:rsidR="002E34C6" w:rsidRPr="00B11E28" w14:paraId="117A367F" w14:textId="77777777" w:rsidTr="00A941A3">
        <w:tc>
          <w:tcPr>
            <w:tcW w:w="9648" w:type="dxa"/>
            <w:gridSpan w:val="6"/>
          </w:tcPr>
          <w:p w14:paraId="10C40C54" w14:textId="40A5439D" w:rsidR="002E34C6" w:rsidRDefault="003B021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r>
              <w:rPr>
                <w:rFonts w:ascii="Arial" w:eastAsia="Times New Roman" w:hAnsi="Arial"/>
                <w:kern w:val="0"/>
                <w:sz w:val="18"/>
                <w:szCs w:val="18"/>
                <w:lang w:eastAsia="de-DE" w:bidi="ar-SA"/>
              </w:rPr>
              <w:t>Bemerkungen:</w:t>
            </w:r>
            <w:r w:rsidR="000C768F">
              <w:rPr>
                <w:rFonts w:ascii="Arial" w:eastAsia="Times New Roman" w:hAnsi="Arial"/>
                <w:kern w:val="0"/>
                <w:sz w:val="18"/>
                <w:szCs w:val="18"/>
                <w:lang w:eastAsia="de-DE" w:bidi="ar-SA"/>
              </w:rPr>
              <w:t xml:space="preserve"> </w:t>
            </w:r>
            <w:r w:rsidR="00D514AE" w:rsidRPr="007C6891">
              <w:rPr>
                <w:rFonts w:ascii="Arial" w:eastAsia="Times New Roman" w:hAnsi="Arial"/>
                <w:kern w:val="0"/>
                <w:sz w:val="18"/>
                <w:szCs w:val="18"/>
                <w:lang w:eastAsia="de-DE" w:bidi="ar-SA"/>
              </w:rPr>
              <w:fldChar w:fldCharType="begin">
                <w:ffData>
                  <w:name w:val="Text4"/>
                  <w:enabled/>
                  <w:calcOnExit w:val="0"/>
                  <w:textInput/>
                </w:ffData>
              </w:fldChar>
            </w:r>
            <w:r w:rsidR="00D514AE" w:rsidRPr="007C6891">
              <w:rPr>
                <w:rFonts w:ascii="Arial" w:eastAsia="Times New Roman" w:hAnsi="Arial"/>
                <w:kern w:val="0"/>
                <w:sz w:val="18"/>
                <w:szCs w:val="18"/>
                <w:lang w:eastAsia="de-DE" w:bidi="ar-SA"/>
              </w:rPr>
              <w:instrText xml:space="preserve"> FORMTEXT </w:instrText>
            </w:r>
            <w:r w:rsidR="00D514AE" w:rsidRPr="007C6891">
              <w:rPr>
                <w:rFonts w:ascii="Arial" w:eastAsia="Times New Roman" w:hAnsi="Arial"/>
                <w:kern w:val="0"/>
                <w:sz w:val="18"/>
                <w:szCs w:val="18"/>
                <w:lang w:eastAsia="de-DE" w:bidi="ar-SA"/>
              </w:rPr>
            </w:r>
            <w:r w:rsidR="00D514AE" w:rsidRPr="007C6891">
              <w:rPr>
                <w:rFonts w:ascii="Arial" w:eastAsia="Times New Roman" w:hAnsi="Arial"/>
                <w:kern w:val="0"/>
                <w:sz w:val="18"/>
                <w:szCs w:val="18"/>
                <w:lang w:eastAsia="de-DE" w:bidi="ar-SA"/>
              </w:rPr>
              <w:fldChar w:fldCharType="separate"/>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fldChar w:fldCharType="end"/>
            </w:r>
          </w:p>
          <w:p w14:paraId="4C19B67A" w14:textId="77777777" w:rsidR="003B021F" w:rsidRPr="007C6891" w:rsidRDefault="003B021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2E34C6" w:rsidRPr="00B11E28" w14:paraId="54071A3E" w14:textId="77777777" w:rsidTr="00A941A3">
        <w:tc>
          <w:tcPr>
            <w:tcW w:w="2796" w:type="dxa"/>
          </w:tcPr>
          <w:p w14:paraId="18896741" w14:textId="77777777" w:rsidR="002E34C6" w:rsidRPr="007C6891" w:rsidRDefault="002E34C6" w:rsidP="00A941A3">
            <w:pPr>
              <w:widowControl/>
              <w:tabs>
                <w:tab w:val="left" w:pos="360"/>
              </w:tabs>
              <w:suppressAutoHyphens w:val="0"/>
              <w:autoSpaceDN/>
              <w:textAlignment w:val="auto"/>
              <w:rPr>
                <w:rFonts w:ascii="Arial" w:eastAsia="Times New Roman" w:hAnsi="Arial"/>
                <w:b/>
                <w:kern w:val="0"/>
                <w:sz w:val="18"/>
                <w:szCs w:val="18"/>
                <w:lang w:eastAsia="de-DE" w:bidi="ar-SA"/>
              </w:rPr>
            </w:pPr>
            <w:r w:rsidRPr="007C6891">
              <w:rPr>
                <w:rFonts w:ascii="Arial" w:eastAsia="Times New Roman" w:hAnsi="Arial"/>
                <w:b/>
                <w:kern w:val="0"/>
                <w:sz w:val="18"/>
                <w:szCs w:val="18"/>
                <w:lang w:eastAsia="de-DE" w:bidi="ar-SA"/>
              </w:rPr>
              <w:t>Auftreten im Spiel</w:t>
            </w:r>
          </w:p>
        </w:tc>
        <w:tc>
          <w:tcPr>
            <w:tcW w:w="6852" w:type="dxa"/>
            <w:gridSpan w:val="5"/>
          </w:tcPr>
          <w:p w14:paraId="6A4AD62B" w14:textId="77777777" w:rsidR="002E34C6" w:rsidRPr="007C6891" w:rsidRDefault="002E34C6"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D514AE" w:rsidRPr="00B11E28" w14:paraId="3926ACDD" w14:textId="77777777" w:rsidTr="00A941A3">
        <w:tc>
          <w:tcPr>
            <w:tcW w:w="2796" w:type="dxa"/>
          </w:tcPr>
          <w:p w14:paraId="2F86A892"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Art und Weise</w:t>
            </w:r>
          </w:p>
        </w:tc>
        <w:tc>
          <w:tcPr>
            <w:tcW w:w="2172" w:type="dxa"/>
          </w:tcPr>
          <w:p w14:paraId="5BFDC008"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sehr sicher und ruhig</w:t>
            </w:r>
          </w:p>
        </w:tc>
        <w:tc>
          <w:tcPr>
            <w:tcW w:w="993" w:type="dxa"/>
          </w:tcPr>
          <w:p w14:paraId="30BCC853" w14:textId="4D9884AE"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555DF4B0" w14:textId="3FA8F782"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1080EA4B" w14:textId="4782160D"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3CA8F75E"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völlig unsicher</w:t>
            </w:r>
          </w:p>
        </w:tc>
      </w:tr>
      <w:tr w:rsidR="00D514AE" w:rsidRPr="00B11E28" w14:paraId="50E82A3D" w14:textId="77777777" w:rsidTr="00A941A3">
        <w:tc>
          <w:tcPr>
            <w:tcW w:w="2796" w:type="dxa"/>
          </w:tcPr>
          <w:p w14:paraId="1BC25A5A"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bei Kritik</w:t>
            </w:r>
          </w:p>
        </w:tc>
        <w:tc>
          <w:tcPr>
            <w:tcW w:w="2172" w:type="dxa"/>
          </w:tcPr>
          <w:p w14:paraId="0A10EDCA"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unbeeindruckt</w:t>
            </w:r>
          </w:p>
        </w:tc>
        <w:tc>
          <w:tcPr>
            <w:tcW w:w="993" w:type="dxa"/>
          </w:tcPr>
          <w:p w14:paraId="467F0F9C" w14:textId="3C73793E"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1386BA7A" w14:textId="38016787"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32AC95E4" w14:textId="3B4707A7"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21FF0ED1"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diskutierte</w:t>
            </w:r>
          </w:p>
        </w:tc>
      </w:tr>
      <w:tr w:rsidR="002E34C6" w:rsidRPr="00B11E28" w14:paraId="370944D6" w14:textId="77777777" w:rsidTr="00A941A3">
        <w:trPr>
          <w:trHeight w:val="267"/>
        </w:trPr>
        <w:tc>
          <w:tcPr>
            <w:tcW w:w="9648" w:type="dxa"/>
            <w:gridSpan w:val="6"/>
          </w:tcPr>
          <w:p w14:paraId="75A9367B" w14:textId="718EB587" w:rsidR="002E34C6" w:rsidRDefault="003B021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r>
              <w:rPr>
                <w:rFonts w:ascii="Arial" w:eastAsia="Times New Roman" w:hAnsi="Arial"/>
                <w:kern w:val="0"/>
                <w:sz w:val="18"/>
                <w:szCs w:val="18"/>
                <w:lang w:eastAsia="de-DE" w:bidi="ar-SA"/>
              </w:rPr>
              <w:t xml:space="preserve">Bemerkungen: </w:t>
            </w:r>
            <w:r w:rsidR="00D514AE" w:rsidRPr="007C6891">
              <w:rPr>
                <w:rFonts w:ascii="Arial" w:eastAsia="Times New Roman" w:hAnsi="Arial"/>
                <w:kern w:val="0"/>
                <w:sz w:val="18"/>
                <w:szCs w:val="18"/>
                <w:lang w:eastAsia="de-DE" w:bidi="ar-SA"/>
              </w:rPr>
              <w:fldChar w:fldCharType="begin">
                <w:ffData>
                  <w:name w:val="Text4"/>
                  <w:enabled/>
                  <w:calcOnExit w:val="0"/>
                  <w:textInput/>
                </w:ffData>
              </w:fldChar>
            </w:r>
            <w:r w:rsidR="00D514AE" w:rsidRPr="007C6891">
              <w:rPr>
                <w:rFonts w:ascii="Arial" w:eastAsia="Times New Roman" w:hAnsi="Arial"/>
                <w:kern w:val="0"/>
                <w:sz w:val="18"/>
                <w:szCs w:val="18"/>
                <w:lang w:eastAsia="de-DE" w:bidi="ar-SA"/>
              </w:rPr>
              <w:instrText xml:space="preserve"> FORMTEXT </w:instrText>
            </w:r>
            <w:r w:rsidR="00D514AE" w:rsidRPr="007C6891">
              <w:rPr>
                <w:rFonts w:ascii="Arial" w:eastAsia="Times New Roman" w:hAnsi="Arial"/>
                <w:kern w:val="0"/>
                <w:sz w:val="18"/>
                <w:szCs w:val="18"/>
                <w:lang w:eastAsia="de-DE" w:bidi="ar-SA"/>
              </w:rPr>
            </w:r>
            <w:r w:rsidR="00D514AE" w:rsidRPr="007C6891">
              <w:rPr>
                <w:rFonts w:ascii="Arial" w:eastAsia="Times New Roman" w:hAnsi="Arial"/>
                <w:kern w:val="0"/>
                <w:sz w:val="18"/>
                <w:szCs w:val="18"/>
                <w:lang w:eastAsia="de-DE" w:bidi="ar-SA"/>
              </w:rPr>
              <w:fldChar w:fldCharType="separate"/>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fldChar w:fldCharType="end"/>
            </w:r>
          </w:p>
          <w:p w14:paraId="779C0218" w14:textId="77777777" w:rsidR="003B021F" w:rsidRPr="007C6891" w:rsidRDefault="003B021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2E34C6" w:rsidRPr="00B11E28" w14:paraId="1CE3BE22" w14:textId="77777777" w:rsidTr="00A941A3">
        <w:tc>
          <w:tcPr>
            <w:tcW w:w="2796" w:type="dxa"/>
          </w:tcPr>
          <w:p w14:paraId="79A291CB" w14:textId="77777777" w:rsidR="002E34C6" w:rsidRPr="007C6891" w:rsidRDefault="002E34C6" w:rsidP="00A941A3">
            <w:pPr>
              <w:widowControl/>
              <w:tabs>
                <w:tab w:val="left" w:pos="360"/>
              </w:tabs>
              <w:suppressAutoHyphens w:val="0"/>
              <w:autoSpaceDN/>
              <w:textAlignment w:val="auto"/>
              <w:rPr>
                <w:rFonts w:ascii="Arial" w:eastAsia="Times New Roman" w:hAnsi="Arial"/>
                <w:b/>
                <w:kern w:val="0"/>
                <w:sz w:val="18"/>
                <w:szCs w:val="18"/>
                <w:lang w:eastAsia="de-DE" w:bidi="ar-SA"/>
              </w:rPr>
            </w:pPr>
            <w:r w:rsidRPr="007C6891">
              <w:rPr>
                <w:rFonts w:ascii="Arial" w:eastAsia="Times New Roman" w:hAnsi="Arial"/>
                <w:b/>
                <w:kern w:val="0"/>
                <w:sz w:val="18"/>
                <w:szCs w:val="18"/>
                <w:lang w:eastAsia="de-DE" w:bidi="ar-SA"/>
              </w:rPr>
              <w:t>Fußball-Regeln</w:t>
            </w:r>
          </w:p>
        </w:tc>
        <w:tc>
          <w:tcPr>
            <w:tcW w:w="6852" w:type="dxa"/>
            <w:gridSpan w:val="5"/>
          </w:tcPr>
          <w:p w14:paraId="6CC00098" w14:textId="77777777" w:rsidR="002E34C6" w:rsidRPr="007C6891" w:rsidRDefault="002E34C6" w:rsidP="00A941A3">
            <w:pPr>
              <w:widowControl/>
              <w:tabs>
                <w:tab w:val="left" w:pos="360"/>
              </w:tabs>
              <w:suppressAutoHyphens w:val="0"/>
              <w:autoSpaceDN/>
              <w:jc w:val="both"/>
              <w:textAlignment w:val="auto"/>
              <w:rPr>
                <w:rFonts w:ascii="Arial" w:eastAsia="Times New Roman" w:hAnsi="Arial"/>
                <w:b/>
                <w:kern w:val="0"/>
                <w:sz w:val="18"/>
                <w:szCs w:val="18"/>
                <w:lang w:eastAsia="de-DE" w:bidi="ar-SA"/>
              </w:rPr>
            </w:pPr>
          </w:p>
        </w:tc>
      </w:tr>
      <w:tr w:rsidR="00D514AE" w:rsidRPr="00B11E28" w14:paraId="24A9BAD4" w14:textId="77777777" w:rsidTr="00A941A3">
        <w:tc>
          <w:tcPr>
            <w:tcW w:w="2796" w:type="dxa"/>
          </w:tcPr>
          <w:p w14:paraId="6801DC04"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Abseits</w:t>
            </w:r>
          </w:p>
        </w:tc>
        <w:tc>
          <w:tcPr>
            <w:tcW w:w="2172" w:type="dxa"/>
          </w:tcPr>
          <w:p w14:paraId="2A62721A"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richtig</w:t>
            </w:r>
          </w:p>
        </w:tc>
        <w:tc>
          <w:tcPr>
            <w:tcW w:w="993" w:type="dxa"/>
          </w:tcPr>
          <w:p w14:paraId="1DC01176" w14:textId="052FCF80"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6C6A9051" w14:textId="026C76C5"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4F2F52F5" w14:textId="41CB968D"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658E719F"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falsch</w:t>
            </w:r>
          </w:p>
        </w:tc>
      </w:tr>
      <w:tr w:rsidR="00D514AE" w:rsidRPr="00B11E28" w14:paraId="17F318C1" w14:textId="77777777" w:rsidTr="00A941A3">
        <w:tc>
          <w:tcPr>
            <w:tcW w:w="2796" w:type="dxa"/>
          </w:tcPr>
          <w:p w14:paraId="1E71173B"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Schieben/Stoßen</w:t>
            </w:r>
          </w:p>
        </w:tc>
        <w:tc>
          <w:tcPr>
            <w:tcW w:w="2172" w:type="dxa"/>
          </w:tcPr>
          <w:p w14:paraId="7394FF75"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richtig</w:t>
            </w:r>
          </w:p>
        </w:tc>
        <w:tc>
          <w:tcPr>
            <w:tcW w:w="993" w:type="dxa"/>
          </w:tcPr>
          <w:p w14:paraId="36192138" w14:textId="61295907"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7D1C229A" w14:textId="38D0B53F"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3B68762A" w14:textId="7B136EE4"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318A0BCA"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falsch</w:t>
            </w:r>
          </w:p>
        </w:tc>
      </w:tr>
      <w:tr w:rsidR="00D514AE" w:rsidRPr="00B11E28" w14:paraId="2D3CEFB2" w14:textId="77777777" w:rsidTr="00A941A3">
        <w:tc>
          <w:tcPr>
            <w:tcW w:w="2796" w:type="dxa"/>
          </w:tcPr>
          <w:p w14:paraId="64096BD1"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Halten</w:t>
            </w:r>
          </w:p>
        </w:tc>
        <w:tc>
          <w:tcPr>
            <w:tcW w:w="2172" w:type="dxa"/>
          </w:tcPr>
          <w:p w14:paraId="587A2A9C"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richtig</w:t>
            </w:r>
          </w:p>
        </w:tc>
        <w:tc>
          <w:tcPr>
            <w:tcW w:w="993" w:type="dxa"/>
          </w:tcPr>
          <w:p w14:paraId="61C17BE9" w14:textId="04DC862E"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56BB804C" w14:textId="7611775F"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7235B79A" w14:textId="5E4A72E3"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11D1808A"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falsch</w:t>
            </w:r>
          </w:p>
        </w:tc>
      </w:tr>
      <w:tr w:rsidR="00D514AE" w:rsidRPr="00B11E28" w14:paraId="31573AA3" w14:textId="77777777" w:rsidTr="00A941A3">
        <w:tc>
          <w:tcPr>
            <w:tcW w:w="2796" w:type="dxa"/>
          </w:tcPr>
          <w:p w14:paraId="15C45709"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proofErr w:type="spellStart"/>
            <w:r w:rsidRPr="007C6891">
              <w:rPr>
                <w:rFonts w:ascii="Arial" w:eastAsia="Times New Roman" w:hAnsi="Arial"/>
                <w:kern w:val="0"/>
                <w:sz w:val="18"/>
                <w:szCs w:val="18"/>
                <w:lang w:eastAsia="de-DE" w:bidi="ar-SA"/>
              </w:rPr>
              <w:t>Fußfoul</w:t>
            </w:r>
            <w:proofErr w:type="spellEnd"/>
          </w:p>
        </w:tc>
        <w:tc>
          <w:tcPr>
            <w:tcW w:w="2172" w:type="dxa"/>
          </w:tcPr>
          <w:p w14:paraId="284B9FCE"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richtig</w:t>
            </w:r>
          </w:p>
        </w:tc>
        <w:tc>
          <w:tcPr>
            <w:tcW w:w="993" w:type="dxa"/>
          </w:tcPr>
          <w:p w14:paraId="783E69C4" w14:textId="5A268055"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0D6C6C6F" w14:textId="7410A6E9"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138884EA" w14:textId="5BE0C660"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775FCD63"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falsch</w:t>
            </w:r>
          </w:p>
        </w:tc>
      </w:tr>
      <w:tr w:rsidR="00D514AE" w:rsidRPr="00B11E28" w14:paraId="74587C1A" w14:textId="77777777" w:rsidTr="00A941A3">
        <w:tc>
          <w:tcPr>
            <w:tcW w:w="2796" w:type="dxa"/>
          </w:tcPr>
          <w:p w14:paraId="7A7159CD"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Handspiel</w:t>
            </w:r>
          </w:p>
        </w:tc>
        <w:tc>
          <w:tcPr>
            <w:tcW w:w="2172" w:type="dxa"/>
          </w:tcPr>
          <w:p w14:paraId="698EFE76"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richtig</w:t>
            </w:r>
          </w:p>
        </w:tc>
        <w:tc>
          <w:tcPr>
            <w:tcW w:w="993" w:type="dxa"/>
          </w:tcPr>
          <w:p w14:paraId="2DC4F1C6" w14:textId="4E3FA46B"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777C0AE6" w14:textId="094EB27D"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6CBB0ED1" w14:textId="54332461"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5F344C1A"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immer falsch</w:t>
            </w:r>
          </w:p>
        </w:tc>
      </w:tr>
      <w:tr w:rsidR="002E34C6" w:rsidRPr="00B11E28" w14:paraId="70F444D6" w14:textId="77777777" w:rsidTr="00A941A3">
        <w:tc>
          <w:tcPr>
            <w:tcW w:w="9648" w:type="dxa"/>
            <w:gridSpan w:val="6"/>
          </w:tcPr>
          <w:p w14:paraId="019DD88D" w14:textId="173AA3AD" w:rsidR="002E34C6" w:rsidRPr="003B021F" w:rsidRDefault="003B021F"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3B021F">
              <w:rPr>
                <w:rFonts w:ascii="Arial" w:eastAsia="Times New Roman" w:hAnsi="Arial"/>
                <w:kern w:val="0"/>
                <w:sz w:val="18"/>
                <w:szCs w:val="18"/>
                <w:lang w:eastAsia="de-DE" w:bidi="ar-SA"/>
              </w:rPr>
              <w:t>Bemerkungen:</w:t>
            </w:r>
            <w:r w:rsidR="000C768F">
              <w:rPr>
                <w:rFonts w:ascii="Arial" w:eastAsia="Times New Roman" w:hAnsi="Arial"/>
                <w:kern w:val="0"/>
                <w:sz w:val="18"/>
                <w:szCs w:val="18"/>
                <w:lang w:eastAsia="de-DE" w:bidi="ar-SA"/>
              </w:rPr>
              <w:t xml:space="preserve"> </w:t>
            </w:r>
            <w:r w:rsidR="00D514AE" w:rsidRPr="007C6891">
              <w:rPr>
                <w:rFonts w:ascii="Arial" w:eastAsia="Times New Roman" w:hAnsi="Arial"/>
                <w:kern w:val="0"/>
                <w:sz w:val="18"/>
                <w:szCs w:val="18"/>
                <w:lang w:eastAsia="de-DE" w:bidi="ar-SA"/>
              </w:rPr>
              <w:fldChar w:fldCharType="begin">
                <w:ffData>
                  <w:name w:val="Text4"/>
                  <w:enabled/>
                  <w:calcOnExit w:val="0"/>
                  <w:textInput/>
                </w:ffData>
              </w:fldChar>
            </w:r>
            <w:r w:rsidR="00D514AE" w:rsidRPr="007C6891">
              <w:rPr>
                <w:rFonts w:ascii="Arial" w:eastAsia="Times New Roman" w:hAnsi="Arial"/>
                <w:kern w:val="0"/>
                <w:sz w:val="18"/>
                <w:szCs w:val="18"/>
                <w:lang w:eastAsia="de-DE" w:bidi="ar-SA"/>
              </w:rPr>
              <w:instrText xml:space="preserve"> FORMTEXT </w:instrText>
            </w:r>
            <w:r w:rsidR="00D514AE" w:rsidRPr="007C6891">
              <w:rPr>
                <w:rFonts w:ascii="Arial" w:eastAsia="Times New Roman" w:hAnsi="Arial"/>
                <w:kern w:val="0"/>
                <w:sz w:val="18"/>
                <w:szCs w:val="18"/>
                <w:lang w:eastAsia="de-DE" w:bidi="ar-SA"/>
              </w:rPr>
            </w:r>
            <w:r w:rsidR="00D514AE" w:rsidRPr="007C6891">
              <w:rPr>
                <w:rFonts w:ascii="Arial" w:eastAsia="Times New Roman" w:hAnsi="Arial"/>
                <w:kern w:val="0"/>
                <w:sz w:val="18"/>
                <w:szCs w:val="18"/>
                <w:lang w:eastAsia="de-DE" w:bidi="ar-SA"/>
              </w:rPr>
              <w:fldChar w:fldCharType="separate"/>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fldChar w:fldCharType="end"/>
            </w:r>
          </w:p>
          <w:p w14:paraId="1F894A4E" w14:textId="77777777" w:rsidR="003B021F" w:rsidRPr="007C6891" w:rsidRDefault="003B021F" w:rsidP="00A941A3">
            <w:pPr>
              <w:widowControl/>
              <w:tabs>
                <w:tab w:val="left" w:pos="360"/>
              </w:tabs>
              <w:suppressAutoHyphens w:val="0"/>
              <w:autoSpaceDN/>
              <w:jc w:val="both"/>
              <w:textAlignment w:val="auto"/>
              <w:rPr>
                <w:rFonts w:ascii="Arial" w:eastAsia="Times New Roman" w:hAnsi="Arial"/>
                <w:b/>
                <w:kern w:val="0"/>
                <w:sz w:val="18"/>
                <w:szCs w:val="18"/>
                <w:lang w:eastAsia="de-DE" w:bidi="ar-SA"/>
              </w:rPr>
            </w:pPr>
          </w:p>
        </w:tc>
      </w:tr>
      <w:tr w:rsidR="002E34C6" w:rsidRPr="00B11E28" w14:paraId="2049D40D" w14:textId="77777777" w:rsidTr="00A941A3">
        <w:tc>
          <w:tcPr>
            <w:tcW w:w="2796" w:type="dxa"/>
          </w:tcPr>
          <w:p w14:paraId="6601BB6A" w14:textId="77777777" w:rsidR="002E34C6" w:rsidRPr="007C6891" w:rsidRDefault="002E34C6" w:rsidP="00A941A3">
            <w:pPr>
              <w:widowControl/>
              <w:tabs>
                <w:tab w:val="left" w:pos="360"/>
              </w:tabs>
              <w:suppressAutoHyphens w:val="0"/>
              <w:autoSpaceDN/>
              <w:textAlignment w:val="auto"/>
              <w:rPr>
                <w:rFonts w:ascii="Arial" w:eastAsia="Times New Roman" w:hAnsi="Arial"/>
                <w:b/>
                <w:kern w:val="0"/>
                <w:sz w:val="18"/>
                <w:szCs w:val="18"/>
                <w:lang w:eastAsia="de-DE" w:bidi="ar-SA"/>
              </w:rPr>
            </w:pPr>
            <w:r w:rsidRPr="007C6891">
              <w:rPr>
                <w:rFonts w:ascii="Arial" w:eastAsia="Times New Roman" w:hAnsi="Arial"/>
                <w:b/>
                <w:kern w:val="0"/>
                <w:sz w:val="18"/>
                <w:szCs w:val="18"/>
                <w:lang w:eastAsia="de-DE" w:bidi="ar-SA"/>
              </w:rPr>
              <w:t>Verhalten bei Verstößen</w:t>
            </w:r>
          </w:p>
        </w:tc>
        <w:tc>
          <w:tcPr>
            <w:tcW w:w="6852" w:type="dxa"/>
            <w:gridSpan w:val="5"/>
          </w:tcPr>
          <w:p w14:paraId="6B7FC8DE" w14:textId="77777777" w:rsidR="002E34C6" w:rsidRPr="007C6891" w:rsidRDefault="002E34C6" w:rsidP="00A941A3">
            <w:pPr>
              <w:widowControl/>
              <w:tabs>
                <w:tab w:val="left" w:pos="360"/>
              </w:tabs>
              <w:suppressAutoHyphens w:val="0"/>
              <w:autoSpaceDN/>
              <w:jc w:val="both"/>
              <w:textAlignment w:val="auto"/>
              <w:rPr>
                <w:rFonts w:ascii="Arial" w:eastAsia="Times New Roman" w:hAnsi="Arial"/>
                <w:kern w:val="0"/>
                <w:sz w:val="18"/>
                <w:szCs w:val="18"/>
                <w:lang w:eastAsia="de-DE" w:bidi="ar-SA"/>
              </w:rPr>
            </w:pPr>
          </w:p>
        </w:tc>
      </w:tr>
      <w:tr w:rsidR="00D514AE" w:rsidRPr="00B11E28" w14:paraId="19D34BBE" w14:textId="77777777" w:rsidTr="00A941A3">
        <w:tc>
          <w:tcPr>
            <w:tcW w:w="2796" w:type="dxa"/>
          </w:tcPr>
          <w:p w14:paraId="4B58C3AC"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Ansprechen der Spieler</w:t>
            </w:r>
          </w:p>
        </w:tc>
        <w:tc>
          <w:tcPr>
            <w:tcW w:w="2172" w:type="dxa"/>
          </w:tcPr>
          <w:p w14:paraId="27578C3B"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ermahnt rechtzeitig</w:t>
            </w:r>
          </w:p>
        </w:tc>
        <w:tc>
          <w:tcPr>
            <w:tcW w:w="993" w:type="dxa"/>
          </w:tcPr>
          <w:p w14:paraId="64AB78BE" w14:textId="4767D5FF"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2143EB8A" w14:textId="32778227"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45AFD0CB" w14:textId="0D77F868"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04E9D66A"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ermahnt nicht</w:t>
            </w:r>
          </w:p>
        </w:tc>
      </w:tr>
      <w:tr w:rsidR="00D514AE" w:rsidRPr="00B11E28" w14:paraId="48749326" w14:textId="77777777" w:rsidTr="00A941A3">
        <w:tc>
          <w:tcPr>
            <w:tcW w:w="2796" w:type="dxa"/>
          </w:tcPr>
          <w:p w14:paraId="5A0D8A71"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persönliche Strafen</w:t>
            </w:r>
          </w:p>
        </w:tc>
        <w:tc>
          <w:tcPr>
            <w:tcW w:w="2172" w:type="dxa"/>
          </w:tcPr>
          <w:p w14:paraId="548509C2" w14:textId="77777777" w:rsidR="00D514AE" w:rsidRPr="007C6891" w:rsidRDefault="00D514AE" w:rsidP="00D514AE">
            <w:pPr>
              <w:widowControl/>
              <w:tabs>
                <w:tab w:val="left" w:pos="360"/>
              </w:tabs>
              <w:suppressAutoHyphens w:val="0"/>
              <w:autoSpaceDN/>
              <w:jc w:val="right"/>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richtig/rechtzeitig</w:t>
            </w:r>
          </w:p>
        </w:tc>
        <w:tc>
          <w:tcPr>
            <w:tcW w:w="993" w:type="dxa"/>
          </w:tcPr>
          <w:p w14:paraId="0ED44939" w14:textId="53F8B899"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A"/>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778" w:type="dxa"/>
          </w:tcPr>
          <w:p w14:paraId="0109B8D9" w14:textId="1C5F4890"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B"/>
            </w:r>
            <w:r>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827" w:type="dxa"/>
          </w:tcPr>
          <w:p w14:paraId="6D050597" w14:textId="690B7168" w:rsidR="00D514AE" w:rsidRPr="007C6891" w:rsidRDefault="00D514AE" w:rsidP="00D514AE">
            <w:pPr>
              <w:widowControl/>
              <w:tabs>
                <w:tab w:val="left" w:pos="360"/>
              </w:tabs>
              <w:suppressAutoHyphens w:val="0"/>
              <w:autoSpaceDN/>
              <w:jc w:val="center"/>
              <w:textAlignment w:val="auto"/>
              <w:rPr>
                <w:rFonts w:ascii="Arial" w:eastAsia="Times New Roman" w:hAnsi="Arial"/>
                <w:kern w:val="0"/>
                <w:sz w:val="22"/>
                <w:szCs w:val="22"/>
                <w:lang w:eastAsia="de-DE" w:bidi="ar-SA"/>
              </w:rPr>
            </w:pPr>
            <w:r w:rsidRPr="007C6891">
              <w:rPr>
                <w:rFonts w:ascii="Arial" w:eastAsia="Times New Roman" w:hAnsi="Arial"/>
                <w:kern w:val="0"/>
                <w:sz w:val="22"/>
                <w:szCs w:val="22"/>
                <w:lang w:eastAsia="de-DE" w:bidi="ar-SA"/>
              </w:rPr>
              <w:sym w:font="Wingdings" w:char="F04C"/>
            </w:r>
            <w:r w:rsidRPr="007C6891">
              <w:rPr>
                <w:rFonts w:ascii="Arial" w:eastAsia="Times New Roman" w:hAnsi="Arial"/>
                <w:kern w:val="0"/>
                <w:sz w:val="22"/>
                <w:szCs w:val="22"/>
                <w:lang w:eastAsia="de-DE" w:bidi="ar-SA"/>
              </w:rPr>
              <w:t xml:space="preserve"> </w:t>
            </w: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p>
        </w:tc>
        <w:tc>
          <w:tcPr>
            <w:tcW w:w="2082" w:type="dxa"/>
          </w:tcPr>
          <w:p w14:paraId="74B46ADD" w14:textId="77777777" w:rsidR="00D514AE" w:rsidRPr="007C6891" w:rsidRDefault="00D514AE" w:rsidP="00D514AE">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7C6891">
              <w:rPr>
                <w:rFonts w:ascii="Arial" w:eastAsia="Times New Roman" w:hAnsi="Arial"/>
                <w:kern w:val="0"/>
                <w:sz w:val="18"/>
                <w:szCs w:val="18"/>
                <w:lang w:eastAsia="de-DE" w:bidi="ar-SA"/>
              </w:rPr>
              <w:t>zu spät/versäumt</w:t>
            </w:r>
          </w:p>
        </w:tc>
      </w:tr>
      <w:tr w:rsidR="003B021F" w:rsidRPr="00B11E28" w14:paraId="2413ABD8" w14:textId="77777777" w:rsidTr="001E5251">
        <w:tc>
          <w:tcPr>
            <w:tcW w:w="9648" w:type="dxa"/>
            <w:gridSpan w:val="6"/>
          </w:tcPr>
          <w:p w14:paraId="3B3E042D" w14:textId="30ADAA4E" w:rsidR="003B021F" w:rsidRPr="003B021F" w:rsidRDefault="003B021F" w:rsidP="001E5251">
            <w:pPr>
              <w:widowControl/>
              <w:tabs>
                <w:tab w:val="left" w:pos="360"/>
              </w:tabs>
              <w:suppressAutoHyphens w:val="0"/>
              <w:autoSpaceDN/>
              <w:jc w:val="both"/>
              <w:textAlignment w:val="auto"/>
              <w:rPr>
                <w:rFonts w:ascii="Arial" w:eastAsia="Times New Roman" w:hAnsi="Arial"/>
                <w:kern w:val="0"/>
                <w:sz w:val="18"/>
                <w:szCs w:val="18"/>
                <w:lang w:eastAsia="de-DE" w:bidi="ar-SA"/>
              </w:rPr>
            </w:pPr>
            <w:r w:rsidRPr="003B021F">
              <w:rPr>
                <w:rFonts w:ascii="Arial" w:eastAsia="Times New Roman" w:hAnsi="Arial"/>
                <w:kern w:val="0"/>
                <w:sz w:val="18"/>
                <w:szCs w:val="18"/>
                <w:lang w:eastAsia="de-DE" w:bidi="ar-SA"/>
              </w:rPr>
              <w:t>Bemerkungen:</w:t>
            </w:r>
            <w:r w:rsidR="000C768F">
              <w:rPr>
                <w:rFonts w:ascii="Arial" w:eastAsia="Times New Roman" w:hAnsi="Arial"/>
                <w:kern w:val="0"/>
                <w:sz w:val="18"/>
                <w:szCs w:val="18"/>
                <w:lang w:eastAsia="de-DE" w:bidi="ar-SA"/>
              </w:rPr>
              <w:t xml:space="preserve"> </w:t>
            </w:r>
            <w:r w:rsidR="00D514AE" w:rsidRPr="007C6891">
              <w:rPr>
                <w:rFonts w:ascii="Arial" w:eastAsia="Times New Roman" w:hAnsi="Arial"/>
                <w:kern w:val="0"/>
                <w:sz w:val="18"/>
                <w:szCs w:val="18"/>
                <w:lang w:eastAsia="de-DE" w:bidi="ar-SA"/>
              </w:rPr>
              <w:fldChar w:fldCharType="begin">
                <w:ffData>
                  <w:name w:val="Text4"/>
                  <w:enabled/>
                  <w:calcOnExit w:val="0"/>
                  <w:textInput/>
                </w:ffData>
              </w:fldChar>
            </w:r>
            <w:r w:rsidR="00D514AE" w:rsidRPr="007C6891">
              <w:rPr>
                <w:rFonts w:ascii="Arial" w:eastAsia="Times New Roman" w:hAnsi="Arial"/>
                <w:kern w:val="0"/>
                <w:sz w:val="18"/>
                <w:szCs w:val="18"/>
                <w:lang w:eastAsia="de-DE" w:bidi="ar-SA"/>
              </w:rPr>
              <w:instrText xml:space="preserve"> FORMTEXT </w:instrText>
            </w:r>
            <w:r w:rsidR="00D514AE" w:rsidRPr="007C6891">
              <w:rPr>
                <w:rFonts w:ascii="Arial" w:eastAsia="Times New Roman" w:hAnsi="Arial"/>
                <w:kern w:val="0"/>
                <w:sz w:val="18"/>
                <w:szCs w:val="18"/>
                <w:lang w:eastAsia="de-DE" w:bidi="ar-SA"/>
              </w:rPr>
            </w:r>
            <w:r w:rsidR="00D514AE" w:rsidRPr="007C6891">
              <w:rPr>
                <w:rFonts w:ascii="Arial" w:eastAsia="Times New Roman" w:hAnsi="Arial"/>
                <w:kern w:val="0"/>
                <w:sz w:val="18"/>
                <w:szCs w:val="18"/>
                <w:lang w:eastAsia="de-DE" w:bidi="ar-SA"/>
              </w:rPr>
              <w:fldChar w:fldCharType="separate"/>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t> </w:t>
            </w:r>
            <w:r w:rsidR="00D514AE" w:rsidRPr="007C6891">
              <w:rPr>
                <w:rFonts w:ascii="Arial" w:eastAsia="Times New Roman" w:hAnsi="Arial"/>
                <w:kern w:val="0"/>
                <w:sz w:val="18"/>
                <w:szCs w:val="18"/>
                <w:lang w:eastAsia="de-DE" w:bidi="ar-SA"/>
              </w:rPr>
              <w:fldChar w:fldCharType="end"/>
            </w:r>
          </w:p>
          <w:p w14:paraId="5533175A" w14:textId="77777777" w:rsidR="003B021F" w:rsidRPr="007C6891" w:rsidRDefault="003B021F" w:rsidP="001E5251">
            <w:pPr>
              <w:widowControl/>
              <w:tabs>
                <w:tab w:val="left" w:pos="360"/>
              </w:tabs>
              <w:suppressAutoHyphens w:val="0"/>
              <w:autoSpaceDN/>
              <w:jc w:val="both"/>
              <w:textAlignment w:val="auto"/>
              <w:rPr>
                <w:rFonts w:ascii="Arial" w:eastAsia="Times New Roman" w:hAnsi="Arial"/>
                <w:b/>
                <w:kern w:val="0"/>
                <w:sz w:val="18"/>
                <w:szCs w:val="18"/>
                <w:lang w:eastAsia="de-DE" w:bidi="ar-SA"/>
              </w:rPr>
            </w:pPr>
          </w:p>
        </w:tc>
      </w:tr>
    </w:tbl>
    <w:p w14:paraId="21B43046" w14:textId="77777777" w:rsidR="002E34C6" w:rsidRPr="007C6891" w:rsidRDefault="002E34C6" w:rsidP="002E34C6">
      <w:pPr>
        <w:widowControl/>
        <w:tabs>
          <w:tab w:val="left" w:pos="360"/>
        </w:tabs>
        <w:suppressAutoHyphens w:val="0"/>
        <w:autoSpaceDN/>
        <w:textAlignment w:val="auto"/>
        <w:rPr>
          <w:rFonts w:ascii="Arial" w:eastAsia="Times New Roman" w:hAnsi="Arial"/>
          <w:b/>
          <w:kern w:val="0"/>
          <w:sz w:val="18"/>
          <w:szCs w:val="18"/>
          <w:lang w:eastAsia="de-DE" w:bidi="ar-SA"/>
        </w:rPr>
      </w:pPr>
    </w:p>
    <w:p w14:paraId="18ACA6C1" w14:textId="71608B99" w:rsidR="002E34C6" w:rsidRPr="007C6891" w:rsidRDefault="002E34C6" w:rsidP="002E34C6">
      <w:pPr>
        <w:widowControl/>
        <w:tabs>
          <w:tab w:val="left" w:pos="360"/>
        </w:tabs>
        <w:suppressAutoHyphens w:val="0"/>
        <w:autoSpaceDN/>
        <w:textAlignment w:val="auto"/>
        <w:rPr>
          <w:rFonts w:ascii="Arial" w:eastAsia="Times New Roman" w:hAnsi="Arial"/>
          <w:kern w:val="0"/>
          <w:lang w:eastAsia="de-DE" w:bidi="ar-SA"/>
        </w:rPr>
      </w:pPr>
      <w:r w:rsidRPr="007C6891">
        <w:rPr>
          <w:rFonts w:ascii="Arial" w:eastAsia="Times New Roman" w:hAnsi="Arial"/>
          <w:b/>
          <w:kern w:val="0"/>
          <w:sz w:val="18"/>
          <w:szCs w:val="18"/>
          <w:lang w:eastAsia="de-DE" w:bidi="ar-SA"/>
        </w:rPr>
        <w:t xml:space="preserve">Gesamturteil: </w:t>
      </w:r>
      <w:r w:rsidRPr="007C6891">
        <w:rPr>
          <w:rFonts w:ascii="Arial" w:eastAsia="Times New Roman" w:hAnsi="Arial"/>
          <w:b/>
          <w:kern w:val="0"/>
          <w:sz w:val="18"/>
          <w:szCs w:val="18"/>
          <w:lang w:eastAsia="de-DE" w:bidi="ar-SA"/>
        </w:rPr>
        <w:tab/>
      </w:r>
      <w:r w:rsidRPr="007C6891">
        <w:rPr>
          <w:rFonts w:ascii="Arial" w:eastAsia="Times New Roman" w:hAnsi="Arial"/>
          <w:kern w:val="0"/>
          <w:lang w:eastAsia="de-DE" w:bidi="ar-SA"/>
        </w:rPr>
        <w:sym w:font="Wingdings" w:char="F04A"/>
      </w:r>
      <w:r w:rsidR="000C768F" w:rsidRPr="000C768F">
        <w:rPr>
          <w:rFonts w:ascii="Arial" w:eastAsia="Times New Roman" w:hAnsi="Arial"/>
          <w:kern w:val="0"/>
          <w:sz w:val="22"/>
          <w:szCs w:val="22"/>
          <w:lang w:eastAsia="de-DE" w:bidi="ar-SA"/>
        </w:rPr>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Pr="007C6891">
        <w:rPr>
          <w:rFonts w:ascii="Arial" w:eastAsia="Times New Roman" w:hAnsi="Arial"/>
          <w:kern w:val="0"/>
          <w:lang w:eastAsia="de-DE" w:bidi="ar-SA"/>
        </w:rPr>
        <w:t xml:space="preserve">      </w:t>
      </w:r>
      <w:r w:rsidRPr="007C6891">
        <w:rPr>
          <w:rFonts w:ascii="Arial" w:eastAsia="Times New Roman" w:hAnsi="Arial"/>
          <w:kern w:val="0"/>
          <w:lang w:eastAsia="de-DE" w:bidi="ar-SA"/>
        </w:rPr>
        <w:sym w:font="Wingdings" w:char="F04B"/>
      </w:r>
      <w:r w:rsidR="000C768F" w:rsidRPr="000C768F">
        <w:rPr>
          <w:rFonts w:ascii="Arial" w:eastAsia="Times New Roman" w:hAnsi="Arial"/>
          <w:kern w:val="0"/>
          <w:sz w:val="22"/>
          <w:szCs w:val="22"/>
          <w:lang w:eastAsia="de-DE" w:bidi="ar-SA"/>
        </w:rPr>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Pr="007C6891">
        <w:rPr>
          <w:rFonts w:ascii="Arial" w:eastAsia="Times New Roman" w:hAnsi="Arial"/>
          <w:kern w:val="0"/>
          <w:lang w:eastAsia="de-DE" w:bidi="ar-SA"/>
        </w:rPr>
        <w:t xml:space="preserve">    </w:t>
      </w:r>
      <w:r w:rsidR="000C768F">
        <w:rPr>
          <w:rFonts w:ascii="Arial" w:eastAsia="Times New Roman" w:hAnsi="Arial"/>
          <w:kern w:val="0"/>
          <w:lang w:eastAsia="de-DE" w:bidi="ar-SA"/>
        </w:rPr>
        <w:t xml:space="preserve"> </w:t>
      </w:r>
      <w:r w:rsidRPr="007C6891">
        <w:rPr>
          <w:rFonts w:ascii="Arial" w:eastAsia="Times New Roman" w:hAnsi="Arial"/>
          <w:kern w:val="0"/>
          <w:lang w:eastAsia="de-DE" w:bidi="ar-SA"/>
        </w:rPr>
        <w:t xml:space="preserve"> </w:t>
      </w:r>
      <w:r w:rsidRPr="007C6891">
        <w:rPr>
          <w:rFonts w:ascii="Arial" w:eastAsia="Times New Roman" w:hAnsi="Arial"/>
          <w:kern w:val="0"/>
          <w:lang w:eastAsia="de-DE" w:bidi="ar-SA"/>
        </w:rPr>
        <w:sym w:font="Wingdings" w:char="F04C"/>
      </w:r>
      <w:r w:rsidR="000C768F" w:rsidRPr="000C768F">
        <w:rPr>
          <w:rFonts w:ascii="Arial" w:eastAsia="Times New Roman" w:hAnsi="Arial"/>
          <w:kern w:val="0"/>
          <w:sz w:val="22"/>
          <w:szCs w:val="22"/>
          <w:lang w:eastAsia="de-DE" w:bidi="ar-SA"/>
        </w:rPr>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p>
    <w:p w14:paraId="3285EBDE" w14:textId="77777777" w:rsidR="002E34C6" w:rsidRPr="007C6891" w:rsidRDefault="002E34C6" w:rsidP="002E34C6">
      <w:pPr>
        <w:widowControl/>
        <w:tabs>
          <w:tab w:val="left" w:pos="360"/>
        </w:tabs>
        <w:suppressAutoHyphens w:val="0"/>
        <w:autoSpaceDN/>
        <w:textAlignment w:val="auto"/>
        <w:rPr>
          <w:rFonts w:ascii="Arial" w:eastAsia="Times New Roman" w:hAnsi="Arial"/>
          <w:b/>
          <w:kern w:val="0"/>
          <w:sz w:val="18"/>
          <w:szCs w:val="18"/>
          <w:lang w:eastAsia="de-DE" w:bidi="ar-SA"/>
        </w:rPr>
      </w:pPr>
    </w:p>
    <w:p w14:paraId="56B66E80" w14:textId="77777777" w:rsidR="002E34C6" w:rsidRPr="007C6891" w:rsidRDefault="003B021F" w:rsidP="002E34C6">
      <w:pPr>
        <w:widowControl/>
        <w:tabs>
          <w:tab w:val="left" w:pos="360"/>
        </w:tabs>
        <w:suppressAutoHyphens w:val="0"/>
        <w:autoSpaceDN/>
        <w:textAlignment w:val="auto"/>
        <w:rPr>
          <w:rFonts w:ascii="Arial" w:eastAsia="Times New Roman" w:hAnsi="Arial"/>
          <w:b/>
          <w:kern w:val="0"/>
          <w:sz w:val="18"/>
          <w:szCs w:val="18"/>
          <w:lang w:eastAsia="de-DE" w:bidi="ar-SA"/>
        </w:rPr>
      </w:pPr>
      <w:r>
        <w:rPr>
          <w:rFonts w:ascii="Arial" w:eastAsia="Times New Roman" w:hAnsi="Arial"/>
          <w:b/>
          <w:kern w:val="0"/>
          <w:sz w:val="18"/>
          <w:szCs w:val="18"/>
          <w:lang w:eastAsia="de-DE" w:bidi="ar-SA"/>
        </w:rPr>
        <w:t xml:space="preserve">Fazit: </w:t>
      </w:r>
    </w:p>
    <w:p w14:paraId="2FBA0FF3" w14:textId="77777777" w:rsidR="002E34C6" w:rsidRPr="007C6891" w:rsidRDefault="002E34C6" w:rsidP="002E34C6">
      <w:pPr>
        <w:widowControl/>
        <w:tabs>
          <w:tab w:val="left" w:pos="360"/>
        </w:tabs>
        <w:suppressAutoHyphens w:val="0"/>
        <w:autoSpaceDN/>
        <w:textAlignment w:val="auto"/>
        <w:rPr>
          <w:rFonts w:ascii="Arial" w:eastAsia="Times New Roman" w:hAnsi="Arial"/>
          <w:b/>
          <w:kern w:val="0"/>
          <w:sz w:val="18"/>
          <w:szCs w:val="18"/>
          <w:lang w:eastAsia="de-DE" w:bidi="ar-SA"/>
        </w:rPr>
      </w:pPr>
    </w:p>
    <w:p w14:paraId="1002A2E4" w14:textId="05D1C773" w:rsidR="002E34C6" w:rsidRPr="007C6891" w:rsidRDefault="00D514AE" w:rsidP="002E34C6">
      <w:pPr>
        <w:widowControl/>
        <w:tabs>
          <w:tab w:val="left" w:pos="360"/>
        </w:tabs>
        <w:suppressAutoHyphens w:val="0"/>
        <w:autoSpaceDN/>
        <w:ind w:left="2" w:hanging="2"/>
        <w:textAlignment w:val="auto"/>
        <w:rPr>
          <w:rFonts w:ascii="Arial" w:eastAsia="Verdana" w:hAnsi="Arial"/>
          <w:kern w:val="0"/>
          <w:sz w:val="16"/>
          <w:szCs w:val="16"/>
          <w:lang w:eastAsia="de-DE" w:bidi="ar-SA"/>
        </w:rPr>
      </w:pPr>
      <w:r>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instrText>FORMCHECKBOX</w:instrText>
      </w:r>
      <w:r>
        <w:rPr>
          <w:rFonts w:ascii="MS Gothic" w:eastAsia="MS Gothic" w:hAnsi="MS Gothic"/>
          <w:kern w:val="0"/>
          <w:sz w:val="22"/>
          <w:szCs w:val="22"/>
          <w:lang w:eastAsia="de-DE" w:bidi="ar-SA"/>
        </w:rPr>
        <w:instrText xml:space="preserve"> </w:instrText>
      </w:r>
      <w:r>
        <w:rPr>
          <w:rFonts w:ascii="MS Gothic" w:eastAsia="MS Gothic" w:hAnsi="MS Gothic" w:hint="eastAsia"/>
          <w:kern w:val="0"/>
          <w:sz w:val="22"/>
          <w:szCs w:val="22"/>
          <w:lang w:eastAsia="de-DE" w:bidi="ar-SA"/>
        </w:rPr>
      </w:r>
      <w:r>
        <w:rPr>
          <w:rFonts w:ascii="MS Gothic" w:eastAsia="MS Gothic" w:hAnsi="MS Gothic"/>
          <w:kern w:val="0"/>
          <w:sz w:val="22"/>
          <w:szCs w:val="22"/>
          <w:lang w:eastAsia="de-DE" w:bidi="ar-SA"/>
        </w:rPr>
        <w:fldChar w:fldCharType="end"/>
      </w:r>
      <w:r>
        <w:rPr>
          <w:rFonts w:ascii="MS Gothic" w:eastAsia="MS Gothic" w:hAnsi="MS Gothic"/>
          <w:kern w:val="0"/>
          <w:sz w:val="22"/>
          <w:szCs w:val="22"/>
          <w:lang w:eastAsia="de-DE" w:bidi="ar-SA"/>
        </w:rPr>
        <w:t xml:space="preserve"> </w:t>
      </w:r>
      <w:r w:rsidR="002E34C6" w:rsidRPr="007C6891">
        <w:rPr>
          <w:rFonts w:ascii="Arial" w:eastAsia="Verdana" w:hAnsi="Arial"/>
          <w:b/>
          <w:kern w:val="0"/>
          <w:sz w:val="16"/>
          <w:szCs w:val="16"/>
          <w:lang w:eastAsia="de-DE" w:bidi="ar-SA"/>
        </w:rPr>
        <w:t>Der Schiedsrichter ist geeignet ein Herrenspiel zu leiten</w:t>
      </w:r>
    </w:p>
    <w:p w14:paraId="502FAE7D" w14:textId="42E09E38" w:rsidR="002E34C6" w:rsidRPr="007C6891" w:rsidRDefault="002E34C6" w:rsidP="002E34C6">
      <w:pPr>
        <w:widowControl/>
        <w:tabs>
          <w:tab w:val="left" w:pos="360"/>
        </w:tabs>
        <w:suppressAutoHyphens w:val="0"/>
        <w:autoSpaceDN/>
        <w:ind w:left="2" w:hanging="2"/>
        <w:textAlignment w:val="auto"/>
        <w:rPr>
          <w:rFonts w:ascii="Arial" w:eastAsia="Verdana" w:hAnsi="Arial"/>
          <w:kern w:val="0"/>
          <w:sz w:val="16"/>
          <w:szCs w:val="16"/>
          <w:lang w:eastAsia="de-DE" w:bidi="ar-SA"/>
        </w:rPr>
      </w:pPr>
      <w:r w:rsidRPr="007C6891">
        <w:rPr>
          <w:rFonts w:ascii="Arial" w:eastAsia="Verdana" w:hAnsi="Arial"/>
          <w:b/>
          <w:kern w:val="0"/>
          <w:sz w:val="16"/>
          <w:szCs w:val="16"/>
          <w:lang w:eastAsia="de-DE" w:bidi="ar-SA"/>
        </w:rPr>
        <w:tab/>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00D514AE">
        <w:rPr>
          <w:rFonts w:ascii="MS Gothic" w:eastAsia="MS Gothic" w:hAnsi="MS Gothic"/>
          <w:kern w:val="0"/>
          <w:sz w:val="22"/>
          <w:szCs w:val="22"/>
          <w:lang w:eastAsia="de-DE" w:bidi="ar-SA"/>
        </w:rPr>
        <w:t xml:space="preserve"> </w:t>
      </w:r>
      <w:r w:rsidRPr="007C6891">
        <w:rPr>
          <w:rFonts w:ascii="Arial" w:eastAsia="Verdana" w:hAnsi="Arial"/>
          <w:b/>
          <w:kern w:val="0"/>
          <w:sz w:val="16"/>
          <w:szCs w:val="16"/>
          <w:lang w:eastAsia="de-DE" w:bidi="ar-SA"/>
        </w:rPr>
        <w:t>Der Schiedsrichter ist geeignet eine</w:t>
      </w:r>
    </w:p>
    <w:p w14:paraId="5045CAF3" w14:textId="71DB6A82" w:rsidR="002E34C6" w:rsidRPr="007C6891" w:rsidRDefault="002E34C6" w:rsidP="002E34C6">
      <w:pPr>
        <w:widowControl/>
        <w:tabs>
          <w:tab w:val="left" w:pos="360"/>
        </w:tabs>
        <w:suppressAutoHyphens w:val="0"/>
        <w:autoSpaceDN/>
        <w:ind w:left="2" w:hanging="2"/>
        <w:textAlignment w:val="auto"/>
        <w:rPr>
          <w:rFonts w:ascii="Arial" w:eastAsia="Verdana" w:hAnsi="Arial"/>
          <w:kern w:val="0"/>
          <w:sz w:val="16"/>
          <w:szCs w:val="16"/>
          <w:lang w:eastAsia="de-DE" w:bidi="ar-SA"/>
        </w:rPr>
      </w:pPr>
      <w:r w:rsidRPr="007C6891">
        <w:rPr>
          <w:rFonts w:ascii="Arial" w:eastAsia="Verdana" w:hAnsi="Arial"/>
          <w:b/>
          <w:kern w:val="0"/>
          <w:sz w:val="16"/>
          <w:szCs w:val="16"/>
          <w:lang w:eastAsia="de-DE" w:bidi="ar-SA"/>
        </w:rPr>
        <w:tab/>
      </w:r>
      <w:r w:rsidRPr="007C6891">
        <w:rPr>
          <w:rFonts w:ascii="Arial" w:eastAsia="Verdana" w:hAnsi="Arial"/>
          <w:b/>
          <w:kern w:val="0"/>
          <w:sz w:val="16"/>
          <w:szCs w:val="16"/>
          <w:lang w:eastAsia="de-DE" w:bidi="ar-SA"/>
        </w:rPr>
        <w:tab/>
      </w:r>
      <w:r w:rsidRPr="007C6891">
        <w:rPr>
          <w:rFonts w:ascii="Arial" w:eastAsia="Verdana" w:hAnsi="Arial"/>
          <w:b/>
          <w:kern w:val="0"/>
          <w:sz w:val="16"/>
          <w:szCs w:val="16"/>
          <w:lang w:eastAsia="de-DE" w:bidi="ar-SA"/>
        </w:rPr>
        <w:tab/>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Pr="007C6891">
        <w:rPr>
          <w:rFonts w:ascii="Arial" w:eastAsia="Verdana" w:hAnsi="Arial"/>
          <w:b/>
          <w:kern w:val="0"/>
          <w:sz w:val="16"/>
          <w:szCs w:val="16"/>
          <w:lang w:eastAsia="de-DE" w:bidi="ar-SA"/>
        </w:rPr>
        <w:t xml:space="preserve"> U-19  </w:t>
      </w:r>
      <w:r w:rsidRPr="007C6891">
        <w:rPr>
          <w:rFonts w:ascii="Arial" w:eastAsia="Verdana" w:hAnsi="Arial"/>
          <w:kern w:val="0"/>
          <w:sz w:val="16"/>
          <w:szCs w:val="16"/>
          <w:lang w:val="en-US" w:eastAsia="de-DE" w:bidi="ar-SA"/>
        </w:rPr>
        <w:t> </w:t>
      </w:r>
      <w:r w:rsidRPr="007C6891">
        <w:rPr>
          <w:rFonts w:ascii="Arial" w:eastAsia="Verdana" w:hAnsi="Arial"/>
          <w:kern w:val="0"/>
          <w:sz w:val="16"/>
          <w:szCs w:val="16"/>
          <w:lang w:val="en-US" w:eastAsia="de-DE" w:bidi="ar-SA"/>
        </w:rPr>
        <w:t> </w:t>
      </w:r>
      <w:r w:rsidRPr="007C6891">
        <w:rPr>
          <w:rFonts w:ascii="Arial" w:eastAsia="Verdana" w:hAnsi="Arial"/>
          <w:kern w:val="0"/>
          <w:sz w:val="16"/>
          <w:szCs w:val="16"/>
          <w:lang w:val="en-US" w:eastAsia="de-DE" w:bidi="ar-SA"/>
        </w:rPr>
        <w:t> </w:t>
      </w:r>
      <w:r w:rsidRPr="007C6891">
        <w:rPr>
          <w:rFonts w:ascii="Arial" w:eastAsia="Verdana" w:hAnsi="Arial"/>
          <w:kern w:val="0"/>
          <w:sz w:val="16"/>
          <w:szCs w:val="16"/>
          <w:lang w:val="en-US" w:eastAsia="de-DE" w:bidi="ar-SA"/>
        </w:rPr>
        <w:t> </w:t>
      </w:r>
    </w:p>
    <w:p w14:paraId="2087A871" w14:textId="2EA68E7A" w:rsidR="002E34C6" w:rsidRPr="007C6891" w:rsidRDefault="002E34C6" w:rsidP="002E34C6">
      <w:pPr>
        <w:widowControl/>
        <w:tabs>
          <w:tab w:val="left" w:pos="360"/>
        </w:tabs>
        <w:suppressAutoHyphens w:val="0"/>
        <w:autoSpaceDN/>
        <w:ind w:left="2" w:hanging="2"/>
        <w:textAlignment w:val="auto"/>
        <w:rPr>
          <w:rFonts w:ascii="Arial" w:eastAsia="Verdana" w:hAnsi="Arial"/>
          <w:kern w:val="0"/>
          <w:sz w:val="16"/>
          <w:szCs w:val="16"/>
          <w:lang w:eastAsia="de-DE" w:bidi="ar-SA"/>
        </w:rPr>
      </w:pPr>
      <w:r w:rsidRPr="007C6891">
        <w:rPr>
          <w:rFonts w:ascii="Arial" w:eastAsia="Verdana" w:hAnsi="Arial"/>
          <w:b/>
          <w:kern w:val="0"/>
          <w:sz w:val="16"/>
          <w:szCs w:val="16"/>
          <w:lang w:eastAsia="de-DE" w:bidi="ar-SA"/>
        </w:rPr>
        <w:tab/>
      </w:r>
      <w:r w:rsidRPr="007C6891">
        <w:rPr>
          <w:rFonts w:ascii="Arial" w:eastAsia="Verdana" w:hAnsi="Arial"/>
          <w:b/>
          <w:kern w:val="0"/>
          <w:sz w:val="16"/>
          <w:szCs w:val="16"/>
          <w:lang w:eastAsia="de-DE" w:bidi="ar-SA"/>
        </w:rPr>
        <w:tab/>
      </w:r>
      <w:r w:rsidRPr="007C6891">
        <w:rPr>
          <w:rFonts w:ascii="Arial" w:eastAsia="Verdana" w:hAnsi="Arial"/>
          <w:b/>
          <w:kern w:val="0"/>
          <w:sz w:val="16"/>
          <w:szCs w:val="16"/>
          <w:lang w:eastAsia="de-DE" w:bidi="ar-SA"/>
        </w:rPr>
        <w:tab/>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Pr="007C6891">
        <w:rPr>
          <w:rFonts w:ascii="Arial" w:eastAsia="Verdana" w:hAnsi="Arial"/>
          <w:b/>
          <w:kern w:val="0"/>
          <w:sz w:val="16"/>
          <w:szCs w:val="16"/>
          <w:lang w:eastAsia="de-DE" w:bidi="ar-SA"/>
        </w:rPr>
        <w:t xml:space="preserve"> U-17  </w:t>
      </w:r>
      <w:r w:rsidRPr="007C6891">
        <w:rPr>
          <w:rFonts w:ascii="Arial" w:eastAsia="Verdana" w:hAnsi="Arial"/>
          <w:kern w:val="0"/>
          <w:sz w:val="16"/>
          <w:szCs w:val="16"/>
          <w:lang w:val="en-US" w:eastAsia="de-DE" w:bidi="ar-SA"/>
        </w:rPr>
        <w:t> </w:t>
      </w:r>
      <w:r w:rsidRPr="007C6891">
        <w:rPr>
          <w:rFonts w:ascii="Arial" w:eastAsia="Verdana" w:hAnsi="Arial"/>
          <w:kern w:val="0"/>
          <w:sz w:val="16"/>
          <w:szCs w:val="16"/>
          <w:lang w:val="en-US" w:eastAsia="de-DE" w:bidi="ar-SA"/>
        </w:rPr>
        <w:t> </w:t>
      </w:r>
      <w:r w:rsidRPr="007C6891">
        <w:rPr>
          <w:rFonts w:ascii="Arial" w:eastAsia="Verdana" w:hAnsi="Arial"/>
          <w:kern w:val="0"/>
          <w:sz w:val="16"/>
          <w:szCs w:val="16"/>
          <w:lang w:val="en-US" w:eastAsia="de-DE" w:bidi="ar-SA"/>
        </w:rPr>
        <w:t> </w:t>
      </w:r>
      <w:r w:rsidRPr="007C6891">
        <w:rPr>
          <w:rFonts w:ascii="Arial" w:eastAsia="Verdana" w:hAnsi="Arial"/>
          <w:kern w:val="0"/>
          <w:sz w:val="16"/>
          <w:szCs w:val="16"/>
          <w:lang w:val="en-US" w:eastAsia="de-DE" w:bidi="ar-SA"/>
        </w:rPr>
        <w:t> </w:t>
      </w:r>
      <w:r w:rsidRPr="007C6891">
        <w:rPr>
          <w:rFonts w:ascii="Arial" w:eastAsia="Verdana" w:hAnsi="Arial"/>
          <w:kern w:val="0"/>
          <w:sz w:val="16"/>
          <w:szCs w:val="16"/>
          <w:lang w:val="en-US" w:eastAsia="de-DE" w:bidi="ar-SA"/>
        </w:rPr>
        <w:t> </w:t>
      </w:r>
    </w:p>
    <w:p w14:paraId="0F55BA91" w14:textId="219AB513" w:rsidR="002E34C6" w:rsidRPr="007C6891" w:rsidRDefault="002E34C6" w:rsidP="002E34C6">
      <w:pPr>
        <w:widowControl/>
        <w:tabs>
          <w:tab w:val="left" w:pos="360"/>
        </w:tabs>
        <w:suppressAutoHyphens w:val="0"/>
        <w:autoSpaceDN/>
        <w:ind w:left="2" w:hanging="2"/>
        <w:textAlignment w:val="auto"/>
        <w:rPr>
          <w:rFonts w:ascii="Arial" w:eastAsia="Verdana" w:hAnsi="Arial"/>
          <w:kern w:val="0"/>
          <w:sz w:val="16"/>
          <w:szCs w:val="16"/>
          <w:lang w:eastAsia="de-DE" w:bidi="ar-SA"/>
        </w:rPr>
      </w:pPr>
      <w:r w:rsidRPr="007C6891">
        <w:rPr>
          <w:rFonts w:ascii="Arial" w:eastAsia="Verdana" w:hAnsi="Arial"/>
          <w:b/>
          <w:kern w:val="0"/>
          <w:sz w:val="16"/>
          <w:szCs w:val="16"/>
          <w:lang w:eastAsia="de-DE" w:bidi="ar-SA"/>
        </w:rPr>
        <w:tab/>
      </w:r>
      <w:r w:rsidRPr="007C6891">
        <w:rPr>
          <w:rFonts w:ascii="Arial" w:eastAsia="Verdana" w:hAnsi="Arial"/>
          <w:b/>
          <w:kern w:val="0"/>
          <w:sz w:val="16"/>
          <w:szCs w:val="16"/>
          <w:lang w:eastAsia="de-DE" w:bidi="ar-SA"/>
        </w:rPr>
        <w:tab/>
      </w:r>
      <w:r w:rsidRPr="007C6891">
        <w:rPr>
          <w:rFonts w:ascii="Arial" w:eastAsia="Verdana" w:hAnsi="Arial"/>
          <w:b/>
          <w:kern w:val="0"/>
          <w:sz w:val="16"/>
          <w:szCs w:val="16"/>
          <w:lang w:eastAsia="de-DE" w:bidi="ar-SA"/>
        </w:rPr>
        <w:tab/>
        <w:t xml:space="preserve">  </w:t>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Pr="007C6891">
        <w:rPr>
          <w:rFonts w:ascii="Arial" w:eastAsia="Verdana" w:hAnsi="Arial"/>
          <w:b/>
          <w:kern w:val="0"/>
          <w:sz w:val="16"/>
          <w:szCs w:val="16"/>
          <w:lang w:eastAsia="de-DE" w:bidi="ar-SA"/>
        </w:rPr>
        <w:t xml:space="preserve"> U-15  </w:t>
      </w:r>
    </w:p>
    <w:p w14:paraId="66E2F309" w14:textId="77777777" w:rsidR="002E34C6" w:rsidRPr="007C6891" w:rsidRDefault="002E34C6" w:rsidP="002E34C6">
      <w:pPr>
        <w:widowControl/>
        <w:tabs>
          <w:tab w:val="left" w:pos="360"/>
        </w:tabs>
        <w:suppressAutoHyphens w:val="0"/>
        <w:autoSpaceDN/>
        <w:ind w:left="2" w:hanging="2"/>
        <w:textAlignment w:val="auto"/>
        <w:rPr>
          <w:rFonts w:ascii="Arial" w:eastAsia="Verdana" w:hAnsi="Arial"/>
          <w:kern w:val="0"/>
          <w:sz w:val="16"/>
          <w:szCs w:val="16"/>
          <w:lang w:eastAsia="de-DE" w:bidi="ar-SA"/>
        </w:rPr>
      </w:pPr>
      <w:r w:rsidRPr="007C6891">
        <w:rPr>
          <w:rFonts w:ascii="Arial" w:eastAsia="Verdana" w:hAnsi="Arial"/>
          <w:kern w:val="0"/>
          <w:sz w:val="16"/>
          <w:szCs w:val="16"/>
          <w:lang w:eastAsia="de-DE" w:bidi="ar-SA"/>
        </w:rPr>
        <w:tab/>
      </w:r>
      <w:r w:rsidRPr="007C6891">
        <w:rPr>
          <w:rFonts w:ascii="Arial" w:eastAsia="Verdana" w:hAnsi="Arial"/>
          <w:kern w:val="0"/>
          <w:sz w:val="16"/>
          <w:szCs w:val="16"/>
          <w:lang w:eastAsia="de-DE" w:bidi="ar-SA"/>
        </w:rPr>
        <w:tab/>
      </w:r>
      <w:r w:rsidRPr="007C6891">
        <w:rPr>
          <w:rFonts w:ascii="Arial" w:eastAsia="Verdana" w:hAnsi="Arial"/>
          <w:b/>
          <w:kern w:val="0"/>
          <w:sz w:val="16"/>
          <w:szCs w:val="16"/>
          <w:lang w:eastAsia="de-DE" w:bidi="ar-SA"/>
        </w:rPr>
        <w:t>zu leiten</w:t>
      </w:r>
    </w:p>
    <w:p w14:paraId="2B92A079" w14:textId="13A3A37B" w:rsidR="002E34C6" w:rsidRPr="007C6891" w:rsidRDefault="002E34C6" w:rsidP="002E34C6">
      <w:pPr>
        <w:widowControl/>
        <w:tabs>
          <w:tab w:val="left" w:pos="360"/>
        </w:tabs>
        <w:suppressAutoHyphens w:val="0"/>
        <w:autoSpaceDN/>
        <w:ind w:left="2" w:hanging="2"/>
        <w:textAlignment w:val="auto"/>
        <w:rPr>
          <w:rFonts w:ascii="Arial" w:eastAsia="Verdana" w:hAnsi="Arial"/>
          <w:kern w:val="0"/>
          <w:sz w:val="16"/>
          <w:szCs w:val="16"/>
          <w:lang w:eastAsia="de-DE" w:bidi="ar-SA"/>
        </w:rPr>
      </w:pPr>
      <w:r w:rsidRPr="007C6891">
        <w:rPr>
          <w:rFonts w:ascii="Arial" w:eastAsia="Verdana" w:hAnsi="Arial"/>
          <w:b/>
          <w:kern w:val="0"/>
          <w:sz w:val="16"/>
          <w:szCs w:val="16"/>
          <w:lang w:eastAsia="de-DE" w:bidi="ar-SA"/>
        </w:rPr>
        <w:tab/>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00D514AE">
        <w:rPr>
          <w:rFonts w:ascii="MS Gothic" w:eastAsia="MS Gothic" w:hAnsi="MS Gothic"/>
          <w:kern w:val="0"/>
          <w:sz w:val="22"/>
          <w:szCs w:val="22"/>
          <w:lang w:eastAsia="de-DE" w:bidi="ar-SA"/>
        </w:rPr>
        <w:t xml:space="preserve"> </w:t>
      </w:r>
      <w:r w:rsidRPr="007C6891">
        <w:rPr>
          <w:rFonts w:ascii="Arial" w:eastAsia="Verdana" w:hAnsi="Arial"/>
          <w:b/>
          <w:kern w:val="0"/>
          <w:sz w:val="16"/>
          <w:szCs w:val="16"/>
          <w:lang w:eastAsia="de-DE" w:bidi="ar-SA"/>
        </w:rPr>
        <w:t>Eine Einteilung in einer anderen Altersklasse ist derzeit nicht empfehlenswert</w:t>
      </w:r>
    </w:p>
    <w:p w14:paraId="5138142C" w14:textId="28286590" w:rsidR="000C768F" w:rsidRDefault="002E34C6" w:rsidP="000C768F">
      <w:pPr>
        <w:widowControl/>
        <w:tabs>
          <w:tab w:val="left" w:pos="360"/>
        </w:tabs>
        <w:suppressAutoHyphens w:val="0"/>
        <w:autoSpaceDN/>
        <w:ind w:left="2" w:hanging="2"/>
        <w:textAlignment w:val="auto"/>
        <w:rPr>
          <w:rFonts w:ascii="Arial" w:hAnsi="Arial"/>
          <w:b/>
          <w:u w:val="single"/>
        </w:rPr>
      </w:pPr>
      <w:r w:rsidRPr="007C6891">
        <w:rPr>
          <w:rFonts w:ascii="Arial" w:eastAsia="Verdana" w:hAnsi="Arial"/>
          <w:b/>
          <w:kern w:val="0"/>
          <w:sz w:val="16"/>
          <w:szCs w:val="16"/>
          <w:lang w:eastAsia="de-DE" w:bidi="ar-SA"/>
        </w:rPr>
        <w:tab/>
      </w:r>
      <w:r w:rsidR="00D514AE">
        <w:rPr>
          <w:rFonts w:ascii="MS Gothic" w:eastAsia="MS Gothic" w:hAnsi="MS Gothic"/>
          <w:kern w:val="0"/>
          <w:sz w:val="22"/>
          <w:szCs w:val="22"/>
          <w:lang w:eastAsia="de-DE" w:bidi="ar-SA"/>
        </w:rPr>
        <w:fldChar w:fldCharType="begin">
          <w:ffData>
            <w:name w:val="Kontrollkästchen1"/>
            <w:enabled/>
            <w:calcOnExit w:val="0"/>
            <w:checkBox>
              <w:sizeAuto/>
              <w:default w:val="0"/>
            </w:checkBox>
          </w:ffData>
        </w:fldChar>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instrText>FORMCHECKBOX</w:instrText>
      </w:r>
      <w:r w:rsidR="00D514AE">
        <w:rPr>
          <w:rFonts w:ascii="MS Gothic" w:eastAsia="MS Gothic" w:hAnsi="MS Gothic"/>
          <w:kern w:val="0"/>
          <w:sz w:val="22"/>
          <w:szCs w:val="22"/>
          <w:lang w:eastAsia="de-DE" w:bidi="ar-SA"/>
        </w:rPr>
        <w:instrText xml:space="preserve"> </w:instrText>
      </w:r>
      <w:r w:rsidR="00D514AE">
        <w:rPr>
          <w:rFonts w:ascii="MS Gothic" w:eastAsia="MS Gothic" w:hAnsi="MS Gothic" w:hint="eastAsia"/>
          <w:kern w:val="0"/>
          <w:sz w:val="22"/>
          <w:szCs w:val="22"/>
          <w:lang w:eastAsia="de-DE" w:bidi="ar-SA"/>
        </w:rPr>
      </w:r>
      <w:r w:rsidR="00D514AE">
        <w:rPr>
          <w:rFonts w:ascii="MS Gothic" w:eastAsia="MS Gothic" w:hAnsi="MS Gothic"/>
          <w:kern w:val="0"/>
          <w:sz w:val="22"/>
          <w:szCs w:val="22"/>
          <w:lang w:eastAsia="de-DE" w:bidi="ar-SA"/>
        </w:rPr>
        <w:fldChar w:fldCharType="end"/>
      </w:r>
      <w:r w:rsidR="00D514AE">
        <w:rPr>
          <w:rFonts w:ascii="MS Gothic" w:eastAsia="MS Gothic" w:hAnsi="MS Gothic"/>
          <w:kern w:val="0"/>
          <w:sz w:val="22"/>
          <w:szCs w:val="22"/>
          <w:lang w:eastAsia="de-DE" w:bidi="ar-SA"/>
        </w:rPr>
        <w:t xml:space="preserve"> </w:t>
      </w:r>
      <w:r w:rsidRPr="007C6891">
        <w:rPr>
          <w:rFonts w:ascii="Arial" w:eastAsia="Verdana" w:hAnsi="Arial"/>
          <w:b/>
          <w:kern w:val="0"/>
          <w:sz w:val="16"/>
          <w:szCs w:val="16"/>
          <w:lang w:eastAsia="de-DE" w:bidi="ar-SA"/>
        </w:rPr>
        <w:t>Der Schiedsrichter ist für diese Altersklasse noch nicht geeignet</w:t>
      </w:r>
      <w:r w:rsidR="000C768F">
        <w:rPr>
          <w:rFonts w:ascii="Arial" w:hAnsi="Arial"/>
          <w:b/>
          <w:u w:val="single"/>
        </w:rPr>
        <w:br w:type="page"/>
      </w:r>
    </w:p>
    <w:p w14:paraId="2D316107" w14:textId="3E25F516" w:rsidR="002E34C6" w:rsidRPr="007C6891" w:rsidRDefault="002E34C6" w:rsidP="002E34C6">
      <w:pPr>
        <w:rPr>
          <w:rFonts w:ascii="Arial" w:hAnsi="Arial"/>
          <w:b/>
          <w:u w:val="single"/>
        </w:rPr>
      </w:pPr>
      <w:r w:rsidRPr="007C6891">
        <w:rPr>
          <w:rFonts w:ascii="Arial" w:hAnsi="Arial"/>
          <w:b/>
          <w:u w:val="single"/>
        </w:rPr>
        <w:lastRenderedPageBreak/>
        <w:t>Erläuterung zum Bewertungsbogen für Neulinge (Smiley-Bogen)</w:t>
      </w:r>
    </w:p>
    <w:p w14:paraId="5A640410" w14:textId="77777777" w:rsidR="002E34C6" w:rsidRPr="007C6891" w:rsidRDefault="002E34C6" w:rsidP="002E34C6">
      <w:pPr>
        <w:rPr>
          <w:rFonts w:ascii="Arial" w:hAnsi="Arial"/>
        </w:rPr>
      </w:pPr>
    </w:p>
    <w:p w14:paraId="49FCAE55" w14:textId="77777777" w:rsidR="002E34C6" w:rsidRPr="007C6891" w:rsidRDefault="002E34C6" w:rsidP="002E34C6">
      <w:pPr>
        <w:jc w:val="both"/>
        <w:rPr>
          <w:rFonts w:ascii="Arial" w:hAnsi="Arial"/>
        </w:rPr>
      </w:pPr>
      <w:r w:rsidRPr="007C6891">
        <w:rPr>
          <w:rFonts w:ascii="Arial" w:hAnsi="Arial"/>
        </w:rPr>
        <w:t>Der Bewertungsbogen für Schiedsrichter-Neulinge ist als Smiley-Bogen aufgebaut, um die die Bewertung zu erleichtern und dem Neuling einen einfachen Überblick über seine Leistung zu geben. Der Smiley auf der rechten Seite (</w:t>
      </w:r>
      <w:r w:rsidRPr="007C6891">
        <w:rPr>
          <w:rFonts w:ascii="Arial" w:hAnsi="Arial"/>
          <w:sz w:val="22"/>
          <w:szCs w:val="22"/>
        </w:rPr>
        <w:t></w:t>
      </w:r>
      <w:r w:rsidRPr="007C6891">
        <w:rPr>
          <w:rFonts w:ascii="Arial" w:hAnsi="Arial"/>
        </w:rPr>
        <w:t xml:space="preserve">) sollte nur im Ausnahmefall benutzt werden, z.B. wenn etwas gravierend </w:t>
      </w:r>
      <w:proofErr w:type="gramStart"/>
      <w:r w:rsidRPr="007C6891">
        <w:rPr>
          <w:rFonts w:ascii="Arial" w:hAnsi="Arial"/>
        </w:rPr>
        <w:t>schief gelaufen</w:t>
      </w:r>
      <w:proofErr w:type="gramEnd"/>
      <w:r w:rsidRPr="007C6891">
        <w:rPr>
          <w:rFonts w:ascii="Arial" w:hAnsi="Arial"/>
        </w:rPr>
        <w:t xml:space="preserve"> ist.</w:t>
      </w:r>
    </w:p>
    <w:p w14:paraId="7DB8C885" w14:textId="77777777" w:rsidR="002E34C6" w:rsidRPr="007C6891" w:rsidRDefault="002E34C6" w:rsidP="002E34C6">
      <w:pPr>
        <w:jc w:val="both"/>
        <w:rPr>
          <w:rFonts w:ascii="Arial" w:hAnsi="Arial"/>
        </w:rPr>
      </w:pPr>
    </w:p>
    <w:p w14:paraId="34F187C2" w14:textId="77777777" w:rsidR="002E34C6" w:rsidRPr="007C6891" w:rsidRDefault="002E34C6" w:rsidP="002E34C6">
      <w:pPr>
        <w:jc w:val="both"/>
        <w:rPr>
          <w:rFonts w:ascii="Arial" w:hAnsi="Arial"/>
        </w:rPr>
      </w:pPr>
      <w:r>
        <w:rPr>
          <w:rFonts w:ascii="Arial" w:hAnsi="Arial"/>
        </w:rPr>
        <w:t xml:space="preserve">1. </w:t>
      </w:r>
      <w:r w:rsidRPr="007C6891">
        <w:rPr>
          <w:rFonts w:ascii="Arial" w:hAnsi="Arial"/>
        </w:rPr>
        <w:t xml:space="preserve">Im Kopfbereich ist die Spielpaarung und die zugehörige Altersklasse, der zu beobachtende Schiedsrichter, das Datum, Halbzeitstand, Endstand, sowie der Name der Coaches einzutragen. Darüber ist erkennbar, dass der Bewertungsbogen an den Lehrwart </w:t>
      </w:r>
      <w:r w:rsidR="00622A3B">
        <w:rPr>
          <w:rFonts w:ascii="Arial" w:hAnsi="Arial"/>
        </w:rPr>
        <w:t>Adrian Kube</w:t>
      </w:r>
      <w:r w:rsidRPr="007C6891">
        <w:rPr>
          <w:rFonts w:ascii="Arial" w:hAnsi="Arial"/>
        </w:rPr>
        <w:t xml:space="preserve"> (</w:t>
      </w:r>
      <w:hyperlink r:id="rId7" w:history="1">
        <w:r w:rsidRPr="007C6891">
          <w:rPr>
            <w:rFonts w:ascii="Arial" w:hAnsi="Arial"/>
          </w:rPr>
          <w:t>lehrwart@srg-ostschwaben.de</w:t>
        </w:r>
      </w:hyperlink>
      <w:r w:rsidRPr="007C6891">
        <w:rPr>
          <w:rFonts w:ascii="Arial" w:hAnsi="Arial"/>
        </w:rPr>
        <w:t>) zu senden ist.</w:t>
      </w:r>
    </w:p>
    <w:p w14:paraId="30F1F79E" w14:textId="77777777" w:rsidR="002E34C6" w:rsidRPr="007C6891" w:rsidRDefault="002E34C6" w:rsidP="002E34C6">
      <w:pPr>
        <w:jc w:val="both"/>
        <w:rPr>
          <w:rFonts w:ascii="Arial" w:hAnsi="Arial"/>
        </w:rPr>
      </w:pPr>
    </w:p>
    <w:p w14:paraId="4DB52F94" w14:textId="77777777" w:rsidR="002E34C6" w:rsidRPr="007C6891" w:rsidRDefault="002E34C6" w:rsidP="002E34C6">
      <w:pPr>
        <w:jc w:val="both"/>
        <w:rPr>
          <w:rFonts w:ascii="Arial" w:hAnsi="Arial"/>
        </w:rPr>
      </w:pPr>
      <w:r>
        <w:rPr>
          <w:rFonts w:ascii="Arial" w:hAnsi="Arial"/>
        </w:rPr>
        <w:t xml:space="preserve">2. </w:t>
      </w:r>
      <w:r w:rsidRPr="007C6891">
        <w:rPr>
          <w:rFonts w:ascii="Arial" w:hAnsi="Arial"/>
        </w:rPr>
        <w:t>Im ersten Feld sind die administrativen Leistungen zu bewerten:</w:t>
      </w:r>
    </w:p>
    <w:p w14:paraId="3AEF3009" w14:textId="77777777" w:rsidR="002E34C6" w:rsidRPr="007C6891" w:rsidRDefault="002E34C6" w:rsidP="002E34C6">
      <w:pPr>
        <w:ind w:firstLine="709"/>
        <w:jc w:val="both"/>
        <w:rPr>
          <w:rFonts w:ascii="Arial" w:hAnsi="Arial"/>
        </w:rPr>
      </w:pPr>
      <w:r w:rsidRPr="007C6891">
        <w:rPr>
          <w:rFonts w:ascii="Arial" w:hAnsi="Arial"/>
        </w:rPr>
        <w:t>a. Pünktlichkeit</w:t>
      </w:r>
    </w:p>
    <w:p w14:paraId="051298FF" w14:textId="77777777" w:rsidR="002E34C6" w:rsidRPr="007C6891" w:rsidRDefault="002E34C6" w:rsidP="002E34C6">
      <w:pPr>
        <w:ind w:firstLine="709"/>
        <w:jc w:val="both"/>
        <w:rPr>
          <w:rFonts w:ascii="Arial" w:hAnsi="Arial"/>
        </w:rPr>
      </w:pPr>
      <w:r w:rsidRPr="007C6891">
        <w:rPr>
          <w:rFonts w:ascii="Arial" w:hAnsi="Arial"/>
        </w:rPr>
        <w:t>b. Zustand der Ausrüstung</w:t>
      </w:r>
    </w:p>
    <w:p w14:paraId="35842C4E" w14:textId="77777777" w:rsidR="002E34C6" w:rsidRPr="007C6891" w:rsidRDefault="002E34C6" w:rsidP="002E34C6">
      <w:pPr>
        <w:ind w:firstLine="709"/>
        <w:jc w:val="both"/>
        <w:rPr>
          <w:rFonts w:ascii="Arial" w:hAnsi="Arial"/>
        </w:rPr>
      </w:pPr>
      <w:r w:rsidRPr="007C6891">
        <w:rPr>
          <w:rFonts w:ascii="Arial" w:hAnsi="Arial"/>
        </w:rPr>
        <w:t>c.</w:t>
      </w:r>
      <w:ins w:id="2" w:author="Augustin, Richard (G02)" w:date="2018-07-30T12:30:00Z">
        <w:r>
          <w:rPr>
            <w:rFonts w:ascii="Arial" w:hAnsi="Arial"/>
          </w:rPr>
          <w:t xml:space="preserve"> </w:t>
        </w:r>
      </w:ins>
      <w:r w:rsidRPr="007C6891">
        <w:rPr>
          <w:rFonts w:ascii="Arial" w:hAnsi="Arial"/>
        </w:rPr>
        <w:t>Verhalten gegenüber Betreuern</w:t>
      </w:r>
    </w:p>
    <w:p w14:paraId="2AA4729F" w14:textId="77777777" w:rsidR="002E34C6" w:rsidRPr="007C6891" w:rsidRDefault="002E34C6" w:rsidP="002E34C6">
      <w:pPr>
        <w:ind w:firstLine="709"/>
        <w:jc w:val="both"/>
        <w:rPr>
          <w:rFonts w:ascii="Arial" w:hAnsi="Arial"/>
        </w:rPr>
      </w:pPr>
      <w:r w:rsidRPr="007C6891">
        <w:rPr>
          <w:rFonts w:ascii="Arial" w:hAnsi="Arial"/>
        </w:rPr>
        <w:t>d. Pünktlichkeit des Anpfiffs</w:t>
      </w:r>
    </w:p>
    <w:p w14:paraId="01CDFFC7" w14:textId="77777777" w:rsidR="002E34C6" w:rsidRPr="007C6891" w:rsidRDefault="002E34C6" w:rsidP="002E34C6">
      <w:pPr>
        <w:ind w:firstLine="709"/>
        <w:jc w:val="both"/>
        <w:rPr>
          <w:rFonts w:ascii="Arial" w:hAnsi="Arial"/>
        </w:rPr>
      </w:pPr>
    </w:p>
    <w:p w14:paraId="56DA29BE" w14:textId="77777777" w:rsidR="002E34C6" w:rsidRPr="007C6891" w:rsidRDefault="002E34C6" w:rsidP="002E34C6">
      <w:pPr>
        <w:jc w:val="both"/>
        <w:rPr>
          <w:rFonts w:ascii="Arial" w:hAnsi="Arial"/>
        </w:rPr>
      </w:pPr>
      <w:r w:rsidRPr="007C6891">
        <w:rPr>
          <w:rFonts w:ascii="Arial" w:hAnsi="Arial"/>
        </w:rPr>
        <w:t xml:space="preserve">Um diese Punkte hinreichend beantworten zu können, ist es nötig, dass der Pate </w:t>
      </w:r>
      <w:proofErr w:type="gramStart"/>
      <w:r w:rsidRPr="007C6891">
        <w:rPr>
          <w:rFonts w:ascii="Arial" w:hAnsi="Arial"/>
        </w:rPr>
        <w:t xml:space="preserve">spätestens  </w:t>
      </w:r>
      <w:r>
        <w:rPr>
          <w:rFonts w:ascii="Arial" w:hAnsi="Arial"/>
        </w:rPr>
        <w:t>15</w:t>
      </w:r>
      <w:proofErr w:type="gramEnd"/>
      <w:r w:rsidRPr="007C6891">
        <w:rPr>
          <w:rFonts w:ascii="Arial" w:hAnsi="Arial"/>
        </w:rPr>
        <w:t xml:space="preserve"> Minuten vor Spielbeginn am Spielort eintrifft.</w:t>
      </w:r>
    </w:p>
    <w:p w14:paraId="0A803D90" w14:textId="77777777" w:rsidR="002E34C6" w:rsidRPr="007C6891" w:rsidRDefault="002E34C6" w:rsidP="002E34C6">
      <w:pPr>
        <w:jc w:val="both"/>
        <w:rPr>
          <w:rFonts w:ascii="Arial" w:hAnsi="Arial"/>
        </w:rPr>
      </w:pPr>
    </w:p>
    <w:p w14:paraId="74C67821" w14:textId="77777777" w:rsidR="002E34C6" w:rsidRDefault="002E34C6" w:rsidP="002E34C6">
      <w:pPr>
        <w:jc w:val="both"/>
        <w:rPr>
          <w:rFonts w:ascii="Arial" w:hAnsi="Arial"/>
        </w:rPr>
      </w:pPr>
      <w:r>
        <w:rPr>
          <w:rFonts w:ascii="Arial" w:hAnsi="Arial"/>
        </w:rPr>
        <w:t xml:space="preserve">3. </w:t>
      </w:r>
      <w:r w:rsidRPr="007C6891">
        <w:rPr>
          <w:rFonts w:ascii="Arial" w:hAnsi="Arial"/>
        </w:rPr>
        <w:t xml:space="preserve">Im zweiten Abschnitt sind das </w:t>
      </w:r>
      <w:r w:rsidRPr="0002701B">
        <w:rPr>
          <w:rFonts w:ascii="Arial" w:hAnsi="Arial"/>
          <w:b/>
        </w:rPr>
        <w:t>Stellungsspiel und die Laufarbeit</w:t>
      </w:r>
      <w:r w:rsidRPr="007C6891">
        <w:rPr>
          <w:rFonts w:ascii="Arial" w:hAnsi="Arial"/>
        </w:rPr>
        <w:t xml:space="preserve"> zu beurteilen.</w:t>
      </w:r>
      <w:r>
        <w:rPr>
          <w:rFonts w:ascii="Arial" w:hAnsi="Arial"/>
        </w:rPr>
        <w:t xml:space="preserve"> Folgende Anhaltspunkte:</w:t>
      </w:r>
    </w:p>
    <w:p w14:paraId="7CFB7A61" w14:textId="77777777" w:rsidR="002E34C6" w:rsidRDefault="002E34C6" w:rsidP="002E34C6">
      <w:pPr>
        <w:numPr>
          <w:ilvl w:val="0"/>
          <w:numId w:val="1"/>
        </w:numPr>
        <w:jc w:val="both"/>
        <w:rPr>
          <w:rFonts w:ascii="Arial" w:hAnsi="Arial"/>
        </w:rPr>
      </w:pPr>
      <w:r>
        <w:rPr>
          <w:rFonts w:ascii="Arial" w:hAnsi="Arial"/>
        </w:rPr>
        <w:t xml:space="preserve">Laufarbeit: Sprints durch das Mittelfeld, Sprints bei Konter, Neuling bleibt bei Angriffssituationen nicht stehen und schaut der Situation </w:t>
      </w:r>
      <w:proofErr w:type="gramStart"/>
      <w:r>
        <w:rPr>
          <w:rFonts w:ascii="Arial" w:hAnsi="Arial"/>
        </w:rPr>
        <w:t>nach</w:t>
      </w:r>
      <w:proofErr w:type="gramEnd"/>
      <w:r>
        <w:rPr>
          <w:rFonts w:ascii="Arial" w:hAnsi="Arial"/>
        </w:rPr>
        <w:t xml:space="preserve"> sondern bewegt sich in Spielnähe</w:t>
      </w:r>
    </w:p>
    <w:p w14:paraId="5692C6C2" w14:textId="77777777" w:rsidR="002E34C6" w:rsidRDefault="002E34C6" w:rsidP="002E34C6">
      <w:pPr>
        <w:numPr>
          <w:ilvl w:val="0"/>
          <w:numId w:val="1"/>
        </w:numPr>
        <w:jc w:val="both"/>
        <w:rPr>
          <w:rFonts w:ascii="Arial" w:hAnsi="Arial"/>
        </w:rPr>
      </w:pPr>
      <w:r>
        <w:rPr>
          <w:rFonts w:ascii="Arial" w:hAnsi="Arial"/>
        </w:rPr>
        <w:t xml:space="preserve">Stellungsspiel bei Standards: Anstoß immer auf der „linken“ Seite, ebenso bei Eckstoß und Abstoß. Es ist dabei unerheblich, dass der SR noch ohne SRA unterwegs ist – es sollen diese Standards von Anfang an trainiert werden. </w:t>
      </w:r>
    </w:p>
    <w:p w14:paraId="57DFF37E" w14:textId="77777777" w:rsidR="002E34C6" w:rsidRDefault="002E34C6" w:rsidP="002E34C6">
      <w:pPr>
        <w:numPr>
          <w:ilvl w:val="0"/>
          <w:numId w:val="1"/>
        </w:numPr>
        <w:jc w:val="both"/>
        <w:rPr>
          <w:rFonts w:ascii="Arial" w:hAnsi="Arial"/>
        </w:rPr>
      </w:pPr>
      <w:r>
        <w:rPr>
          <w:rFonts w:ascii="Arial" w:hAnsi="Arial"/>
        </w:rPr>
        <w:t xml:space="preserve">Freistoß und Mauerstellung ist ein Schwerpunkt des jungen Schiedsrichters. Der SR soll auf Anforderung die Mauer mindestens 10 Meter zurückstellen, dabei sich rückwärts wegbewegen, von der Pfeife Gebrauch machen, wenn die Spieler nicht möchten; mit Worten und Gesten deutlich unterlegt, d.h. den Stürmer ansprechen, dass Ball gesperrt ist, deutlich auf die Pfeife zeigen. </w:t>
      </w:r>
    </w:p>
    <w:p w14:paraId="458CFBA5" w14:textId="77777777" w:rsidR="002E34C6" w:rsidRPr="007C6891" w:rsidRDefault="002E34C6" w:rsidP="002E34C6">
      <w:pPr>
        <w:numPr>
          <w:ilvl w:val="0"/>
          <w:numId w:val="1"/>
        </w:numPr>
        <w:jc w:val="both"/>
        <w:rPr>
          <w:rFonts w:ascii="Arial" w:hAnsi="Arial"/>
        </w:rPr>
      </w:pPr>
      <w:r>
        <w:rPr>
          <w:rFonts w:ascii="Arial" w:hAnsi="Arial"/>
        </w:rPr>
        <w:t>Seiteneinblick in Situationen in allen Bereichen des Spielfeldes</w:t>
      </w:r>
    </w:p>
    <w:p w14:paraId="4C9EBEBC" w14:textId="77777777" w:rsidR="002E34C6" w:rsidRPr="007C6891" w:rsidRDefault="002E34C6" w:rsidP="002E34C6">
      <w:pPr>
        <w:jc w:val="both"/>
        <w:rPr>
          <w:rFonts w:ascii="Arial" w:hAnsi="Arial"/>
        </w:rPr>
      </w:pPr>
    </w:p>
    <w:p w14:paraId="01080B51" w14:textId="77777777" w:rsidR="002E34C6" w:rsidRDefault="002E34C6" w:rsidP="002E34C6">
      <w:pPr>
        <w:jc w:val="both"/>
        <w:rPr>
          <w:rFonts w:ascii="Arial" w:hAnsi="Arial"/>
        </w:rPr>
      </w:pPr>
      <w:r>
        <w:rPr>
          <w:rFonts w:ascii="Arial" w:hAnsi="Arial"/>
        </w:rPr>
        <w:t xml:space="preserve">4. </w:t>
      </w:r>
      <w:r w:rsidRPr="00B11E28">
        <w:rPr>
          <w:rFonts w:ascii="Arial" w:hAnsi="Arial"/>
        </w:rPr>
        <w:t xml:space="preserve">Die Lautstärke und die Variabilität des </w:t>
      </w:r>
      <w:r w:rsidRPr="0002701B">
        <w:rPr>
          <w:rFonts w:ascii="Arial" w:hAnsi="Arial"/>
          <w:b/>
        </w:rPr>
        <w:t>Pfiffes, sowie die Zeichengebung</w:t>
      </w:r>
      <w:r w:rsidRPr="00B11E28">
        <w:rPr>
          <w:rFonts w:ascii="Arial" w:hAnsi="Arial"/>
        </w:rPr>
        <w:t xml:space="preserve"> bei Einwürfen und Freistößen, sind im dritten Teil zu bewerten.</w:t>
      </w:r>
    </w:p>
    <w:p w14:paraId="2CA6CDD0" w14:textId="77777777" w:rsidR="002E34C6" w:rsidRDefault="002E34C6" w:rsidP="002E34C6">
      <w:pPr>
        <w:numPr>
          <w:ilvl w:val="0"/>
          <w:numId w:val="2"/>
        </w:numPr>
        <w:jc w:val="both"/>
        <w:rPr>
          <w:rFonts w:ascii="Arial" w:hAnsi="Arial"/>
        </w:rPr>
      </w:pPr>
      <w:r>
        <w:rPr>
          <w:rFonts w:ascii="Arial" w:hAnsi="Arial"/>
        </w:rPr>
        <w:t xml:space="preserve">Pfiff: laut genug klar und deutlich, angepasst an das Vergehen, d.h. normales Vergehen kurzer Pfiff, Verwarnung = lauter, längerer Pfiff und </w:t>
      </w:r>
      <w:proofErr w:type="spellStart"/>
      <w:r>
        <w:rPr>
          <w:rFonts w:ascii="Arial" w:hAnsi="Arial"/>
        </w:rPr>
        <w:t>FaD</w:t>
      </w:r>
      <w:proofErr w:type="spellEnd"/>
      <w:r>
        <w:rPr>
          <w:rFonts w:ascii="Arial" w:hAnsi="Arial"/>
        </w:rPr>
        <w:t xml:space="preserve"> = noch lauter und längerer Pfiff</w:t>
      </w:r>
    </w:p>
    <w:p w14:paraId="16325E90" w14:textId="77777777" w:rsidR="002E34C6" w:rsidRDefault="002E34C6" w:rsidP="002E34C6">
      <w:pPr>
        <w:numPr>
          <w:ilvl w:val="0"/>
          <w:numId w:val="2"/>
        </w:numPr>
        <w:jc w:val="both"/>
        <w:rPr>
          <w:rFonts w:ascii="Arial" w:hAnsi="Arial"/>
        </w:rPr>
      </w:pPr>
      <w:r>
        <w:rPr>
          <w:rFonts w:ascii="Arial" w:hAnsi="Arial"/>
        </w:rPr>
        <w:t>Einwurf: Richtungsanzeige ist immer gern gesehen vor allem wenn selbstbewusst und sicher, Richtungsanzeige und Pfiff bei kritischen Entscheidungen ein MUSS.</w:t>
      </w:r>
    </w:p>
    <w:p w14:paraId="2562698F" w14:textId="77777777" w:rsidR="002E34C6" w:rsidRPr="00B11E28" w:rsidRDefault="002E34C6" w:rsidP="002E34C6">
      <w:pPr>
        <w:numPr>
          <w:ilvl w:val="0"/>
          <w:numId w:val="2"/>
        </w:numPr>
        <w:jc w:val="both"/>
        <w:rPr>
          <w:rFonts w:ascii="Arial" w:hAnsi="Arial"/>
        </w:rPr>
      </w:pPr>
      <w:r>
        <w:rPr>
          <w:rFonts w:ascii="Arial" w:hAnsi="Arial"/>
        </w:rPr>
        <w:t xml:space="preserve">Zeichengebung: Selbstbewusst und sicher, klar für alle Beteiligten, aber auch keine </w:t>
      </w:r>
      <w:proofErr w:type="gramStart"/>
      <w:r>
        <w:rPr>
          <w:rFonts w:ascii="Arial" w:hAnsi="Arial"/>
        </w:rPr>
        <w:t>Zeichengebung</w:t>
      </w:r>
      <w:proofErr w:type="gramEnd"/>
      <w:r>
        <w:rPr>
          <w:rFonts w:ascii="Arial" w:hAnsi="Arial"/>
        </w:rPr>
        <w:t xml:space="preserve"> wenn der SR die Richtung nicht weiß aber für die Aktiven die Richtung klar ist. </w:t>
      </w:r>
    </w:p>
    <w:p w14:paraId="4B78475C" w14:textId="77777777" w:rsidR="002E34C6" w:rsidRPr="007C6891" w:rsidRDefault="002E34C6" w:rsidP="002E34C6">
      <w:pPr>
        <w:jc w:val="both"/>
        <w:rPr>
          <w:rFonts w:ascii="Arial" w:hAnsi="Arial"/>
        </w:rPr>
      </w:pPr>
    </w:p>
    <w:p w14:paraId="605683A7" w14:textId="77777777" w:rsidR="002E34C6" w:rsidRDefault="002E34C6" w:rsidP="002E34C6">
      <w:pPr>
        <w:jc w:val="both"/>
        <w:rPr>
          <w:rFonts w:ascii="Arial" w:hAnsi="Arial"/>
        </w:rPr>
      </w:pPr>
      <w:r>
        <w:rPr>
          <w:rFonts w:ascii="Arial" w:hAnsi="Arial"/>
        </w:rPr>
        <w:t xml:space="preserve">5. </w:t>
      </w:r>
      <w:r w:rsidRPr="007C6891">
        <w:rPr>
          <w:rFonts w:ascii="Arial" w:hAnsi="Arial"/>
        </w:rPr>
        <w:t xml:space="preserve">Die Art und Weise des </w:t>
      </w:r>
      <w:r w:rsidRPr="0002701B">
        <w:rPr>
          <w:rFonts w:ascii="Arial" w:hAnsi="Arial"/>
          <w:b/>
        </w:rPr>
        <w:t>Auftretens</w:t>
      </w:r>
      <w:r w:rsidRPr="007C6891">
        <w:rPr>
          <w:rFonts w:ascii="Arial" w:hAnsi="Arial"/>
        </w:rPr>
        <w:t xml:space="preserve"> im Spiel sowie das Verhalten des Neulings bei Kritik ist im vierten Abschnitt einzuordnen</w:t>
      </w:r>
      <w:r>
        <w:rPr>
          <w:rFonts w:ascii="Arial" w:hAnsi="Arial"/>
        </w:rPr>
        <w:t>:</w:t>
      </w:r>
    </w:p>
    <w:p w14:paraId="72057D20" w14:textId="77777777" w:rsidR="002E34C6" w:rsidRDefault="002E34C6" w:rsidP="002E34C6">
      <w:pPr>
        <w:numPr>
          <w:ilvl w:val="0"/>
          <w:numId w:val="3"/>
        </w:numPr>
        <w:jc w:val="both"/>
        <w:rPr>
          <w:rFonts w:ascii="Arial" w:hAnsi="Arial"/>
        </w:rPr>
      </w:pPr>
      <w:r>
        <w:rPr>
          <w:rFonts w:ascii="Arial" w:hAnsi="Arial"/>
        </w:rPr>
        <w:t>Sicher in den Entscheidungen</w:t>
      </w:r>
    </w:p>
    <w:p w14:paraId="579E1E33" w14:textId="77777777" w:rsidR="002E34C6" w:rsidRDefault="002E34C6" w:rsidP="002E34C6">
      <w:pPr>
        <w:numPr>
          <w:ilvl w:val="0"/>
          <w:numId w:val="3"/>
        </w:numPr>
        <w:jc w:val="both"/>
        <w:rPr>
          <w:rFonts w:ascii="Arial" w:hAnsi="Arial"/>
        </w:rPr>
      </w:pPr>
      <w:proofErr w:type="spellStart"/>
      <w:r>
        <w:rPr>
          <w:rFonts w:ascii="Arial" w:hAnsi="Arial"/>
        </w:rPr>
        <w:t>Unbeeindrukt</w:t>
      </w:r>
      <w:proofErr w:type="spellEnd"/>
      <w:r>
        <w:rPr>
          <w:rFonts w:ascii="Arial" w:hAnsi="Arial"/>
        </w:rPr>
        <w:t xml:space="preserve"> bei </w:t>
      </w:r>
      <w:proofErr w:type="spellStart"/>
      <w:r>
        <w:rPr>
          <w:rFonts w:ascii="Arial" w:hAnsi="Arial"/>
        </w:rPr>
        <w:t>Kritk</w:t>
      </w:r>
      <w:proofErr w:type="spellEnd"/>
    </w:p>
    <w:p w14:paraId="67F961D1" w14:textId="77777777" w:rsidR="002E34C6" w:rsidRPr="007C6891" w:rsidRDefault="002E34C6" w:rsidP="002E34C6">
      <w:pPr>
        <w:numPr>
          <w:ilvl w:val="0"/>
          <w:numId w:val="3"/>
        </w:numPr>
        <w:jc w:val="both"/>
        <w:rPr>
          <w:rFonts w:ascii="Arial" w:hAnsi="Arial"/>
        </w:rPr>
      </w:pPr>
      <w:r>
        <w:rPr>
          <w:rFonts w:ascii="Arial" w:hAnsi="Arial"/>
        </w:rPr>
        <w:t>Sicher im Umgang mit Trainern (im Jugendbereich)</w:t>
      </w:r>
    </w:p>
    <w:p w14:paraId="652A8037" w14:textId="77777777" w:rsidR="002E34C6" w:rsidRPr="007C6891" w:rsidRDefault="002E34C6" w:rsidP="002E34C6">
      <w:pPr>
        <w:jc w:val="both"/>
        <w:rPr>
          <w:rFonts w:ascii="Arial" w:hAnsi="Arial"/>
        </w:rPr>
      </w:pPr>
    </w:p>
    <w:p w14:paraId="2A85B066" w14:textId="77777777" w:rsidR="002E34C6" w:rsidRDefault="002E34C6" w:rsidP="002E34C6">
      <w:pPr>
        <w:jc w:val="both"/>
        <w:rPr>
          <w:rFonts w:ascii="Arial" w:hAnsi="Arial"/>
        </w:rPr>
      </w:pPr>
      <w:r>
        <w:rPr>
          <w:rFonts w:ascii="Arial" w:hAnsi="Arial"/>
        </w:rPr>
        <w:t xml:space="preserve">6. </w:t>
      </w:r>
      <w:r w:rsidRPr="007C6891">
        <w:rPr>
          <w:rFonts w:ascii="Arial" w:hAnsi="Arial"/>
        </w:rPr>
        <w:t xml:space="preserve">Im fünften Abschnitt wird angekreuzt, wie der Neuschiedsrichter die </w:t>
      </w:r>
      <w:r w:rsidRPr="0002701B">
        <w:rPr>
          <w:rFonts w:ascii="Arial" w:hAnsi="Arial"/>
          <w:b/>
        </w:rPr>
        <w:t>Regel 12</w:t>
      </w:r>
      <w:r w:rsidRPr="007C6891">
        <w:rPr>
          <w:rFonts w:ascii="Arial" w:hAnsi="Arial"/>
        </w:rPr>
        <w:t xml:space="preserve"> auslegt und durchsetzt.</w:t>
      </w:r>
      <w:r>
        <w:rPr>
          <w:rFonts w:ascii="Arial" w:hAnsi="Arial"/>
        </w:rPr>
        <w:t xml:space="preserve"> Die Einschätzungen in dieser Rubrik sind entscheidend für die weitere Entwicklung und Förderung des Neulings. </w:t>
      </w:r>
    </w:p>
    <w:p w14:paraId="65CCFA8A" w14:textId="77777777" w:rsidR="002E34C6" w:rsidRDefault="002E34C6" w:rsidP="002E34C6">
      <w:pPr>
        <w:numPr>
          <w:ilvl w:val="0"/>
          <w:numId w:val="4"/>
        </w:numPr>
        <w:jc w:val="both"/>
        <w:rPr>
          <w:rFonts w:ascii="Arial" w:hAnsi="Arial"/>
        </w:rPr>
      </w:pPr>
      <w:r>
        <w:rPr>
          <w:rFonts w:ascii="Arial" w:hAnsi="Arial"/>
        </w:rPr>
        <w:t>Fouls werden sicher erkannt, d.h. auch Tacklings bei den zunächst der Ball, dann der Fuß gespielt wird, entscheidet der SR sicher auf „weiter“</w:t>
      </w:r>
    </w:p>
    <w:p w14:paraId="03B476E6" w14:textId="77777777" w:rsidR="002E34C6" w:rsidRDefault="002E34C6" w:rsidP="002E34C6">
      <w:pPr>
        <w:numPr>
          <w:ilvl w:val="0"/>
          <w:numId w:val="4"/>
        </w:numPr>
        <w:jc w:val="both"/>
        <w:rPr>
          <w:rFonts w:ascii="Arial" w:hAnsi="Arial"/>
        </w:rPr>
      </w:pPr>
      <w:r>
        <w:rPr>
          <w:rFonts w:ascii="Arial" w:hAnsi="Arial"/>
        </w:rPr>
        <w:t>Richtige Festlegung des Tatorts, z.B. bei SR-Ball auf Grund Verletzung</w:t>
      </w:r>
    </w:p>
    <w:p w14:paraId="3D420536" w14:textId="77777777" w:rsidR="002E34C6" w:rsidRDefault="002E34C6" w:rsidP="002E34C6">
      <w:pPr>
        <w:numPr>
          <w:ilvl w:val="0"/>
          <w:numId w:val="4"/>
        </w:numPr>
        <w:jc w:val="both"/>
        <w:rPr>
          <w:rFonts w:ascii="Arial" w:hAnsi="Arial"/>
        </w:rPr>
      </w:pPr>
      <w:r>
        <w:rPr>
          <w:rFonts w:ascii="Arial" w:hAnsi="Arial"/>
        </w:rPr>
        <w:t>Gleiche Entscheidung bei gleichen Vergehen</w:t>
      </w:r>
    </w:p>
    <w:p w14:paraId="28CEB02D" w14:textId="77777777" w:rsidR="002E34C6" w:rsidRDefault="002E34C6" w:rsidP="002E34C6">
      <w:pPr>
        <w:numPr>
          <w:ilvl w:val="0"/>
          <w:numId w:val="4"/>
        </w:numPr>
        <w:jc w:val="both"/>
        <w:rPr>
          <w:rFonts w:ascii="Arial" w:hAnsi="Arial"/>
        </w:rPr>
      </w:pPr>
      <w:r>
        <w:rPr>
          <w:rFonts w:ascii="Arial" w:hAnsi="Arial"/>
        </w:rPr>
        <w:t xml:space="preserve">Balance in den Entscheidungen, das bedeutet </w:t>
      </w:r>
      <w:proofErr w:type="gramStart"/>
      <w:r>
        <w:rPr>
          <w:rFonts w:ascii="Arial" w:hAnsi="Arial"/>
        </w:rPr>
        <w:t>Entscheidungen</w:t>
      </w:r>
      <w:proofErr w:type="gramEnd"/>
      <w:r>
        <w:rPr>
          <w:rFonts w:ascii="Arial" w:hAnsi="Arial"/>
        </w:rPr>
        <w:t xml:space="preserve"> die für beide Mannschaften getroffen werden können werden gleichmäßig „verteilt“</w:t>
      </w:r>
    </w:p>
    <w:p w14:paraId="1C4973BC" w14:textId="77777777" w:rsidR="002E34C6" w:rsidRDefault="002E34C6" w:rsidP="002E34C6">
      <w:pPr>
        <w:numPr>
          <w:ilvl w:val="0"/>
          <w:numId w:val="4"/>
        </w:numPr>
        <w:jc w:val="both"/>
        <w:rPr>
          <w:rFonts w:ascii="Arial" w:hAnsi="Arial"/>
        </w:rPr>
      </w:pPr>
      <w:r>
        <w:rPr>
          <w:rFonts w:ascii="Arial" w:hAnsi="Arial"/>
        </w:rPr>
        <w:t>Richtige Vorteilsauslegung (viel grün, gute Angriffsmöglichkeit)</w:t>
      </w:r>
    </w:p>
    <w:p w14:paraId="48E9AE6A" w14:textId="77777777" w:rsidR="002E34C6" w:rsidRDefault="002E34C6" w:rsidP="002E34C6">
      <w:pPr>
        <w:numPr>
          <w:ilvl w:val="0"/>
          <w:numId w:val="4"/>
        </w:numPr>
        <w:jc w:val="both"/>
        <w:rPr>
          <w:rFonts w:ascii="Arial" w:hAnsi="Arial"/>
        </w:rPr>
      </w:pPr>
      <w:r>
        <w:rPr>
          <w:rFonts w:ascii="Arial" w:hAnsi="Arial"/>
        </w:rPr>
        <w:t>Kleinlichere Spielleitung im Mittelfeld</w:t>
      </w:r>
    </w:p>
    <w:p w14:paraId="47D4FE69" w14:textId="77777777" w:rsidR="002E34C6" w:rsidRDefault="002E34C6" w:rsidP="002E34C6">
      <w:pPr>
        <w:numPr>
          <w:ilvl w:val="0"/>
          <w:numId w:val="4"/>
        </w:numPr>
        <w:jc w:val="both"/>
        <w:rPr>
          <w:rFonts w:ascii="Arial" w:hAnsi="Arial"/>
        </w:rPr>
      </w:pPr>
      <w:r>
        <w:rPr>
          <w:rFonts w:ascii="Arial" w:hAnsi="Arial"/>
        </w:rPr>
        <w:t>Versteckte Fouls (Stoßen etc.) werden erkannt (entscheidend ist hier der Seiteneinblick)</w:t>
      </w:r>
    </w:p>
    <w:p w14:paraId="5130DD2F" w14:textId="77777777" w:rsidR="002E34C6" w:rsidRPr="007C6891" w:rsidRDefault="002E34C6" w:rsidP="002E34C6">
      <w:pPr>
        <w:ind w:left="1069"/>
        <w:jc w:val="both"/>
        <w:rPr>
          <w:rFonts w:ascii="Arial" w:hAnsi="Arial"/>
        </w:rPr>
      </w:pPr>
    </w:p>
    <w:p w14:paraId="5AA22226" w14:textId="77777777" w:rsidR="002E34C6" w:rsidRPr="007C6891" w:rsidRDefault="002E34C6" w:rsidP="002E34C6">
      <w:pPr>
        <w:jc w:val="both"/>
        <w:rPr>
          <w:rFonts w:ascii="Arial" w:hAnsi="Arial"/>
        </w:rPr>
      </w:pPr>
    </w:p>
    <w:p w14:paraId="1904EFFD" w14:textId="77777777" w:rsidR="002E34C6" w:rsidRDefault="002E34C6" w:rsidP="002E34C6">
      <w:pPr>
        <w:jc w:val="both"/>
        <w:rPr>
          <w:rFonts w:ascii="Arial" w:hAnsi="Arial"/>
        </w:rPr>
      </w:pPr>
      <w:r>
        <w:rPr>
          <w:rFonts w:ascii="Arial" w:hAnsi="Arial"/>
        </w:rPr>
        <w:t xml:space="preserve">7. </w:t>
      </w:r>
      <w:r w:rsidRPr="007C6891">
        <w:rPr>
          <w:rFonts w:ascii="Arial" w:hAnsi="Arial"/>
        </w:rPr>
        <w:t xml:space="preserve">Der letzte zu </w:t>
      </w:r>
      <w:r>
        <w:rPr>
          <w:rFonts w:ascii="Arial" w:hAnsi="Arial"/>
        </w:rPr>
        <w:t>beurteilende Teil betrifft die</w:t>
      </w:r>
      <w:r w:rsidRPr="007C6891">
        <w:rPr>
          <w:rFonts w:ascii="Arial" w:hAnsi="Arial"/>
        </w:rPr>
        <w:t xml:space="preserve"> </w:t>
      </w:r>
      <w:r w:rsidRPr="0002701B">
        <w:rPr>
          <w:rFonts w:ascii="Arial" w:hAnsi="Arial"/>
          <w:b/>
        </w:rPr>
        <w:t>Aussprache der persönlichen Strafen</w:t>
      </w:r>
      <w:r w:rsidRPr="007C6891">
        <w:rPr>
          <w:rFonts w:ascii="Arial" w:hAnsi="Arial"/>
        </w:rPr>
        <w:t xml:space="preserve"> und das Ansprechen der Spieler. Dieser Punkt ist zumeist derjenige, an dem die Neulinge am stärksten arbeiten müssen.</w:t>
      </w:r>
    </w:p>
    <w:p w14:paraId="6D776AC4" w14:textId="77777777" w:rsidR="002E34C6" w:rsidRDefault="002E34C6" w:rsidP="002E34C6">
      <w:pPr>
        <w:numPr>
          <w:ilvl w:val="0"/>
          <w:numId w:val="4"/>
        </w:numPr>
        <w:jc w:val="both"/>
        <w:rPr>
          <w:rFonts w:ascii="Arial" w:hAnsi="Arial"/>
        </w:rPr>
      </w:pPr>
      <w:r>
        <w:rPr>
          <w:rFonts w:ascii="Arial" w:hAnsi="Arial"/>
        </w:rPr>
        <w:t>Ansprechen sowie deutliche Ermahnungen von fehlbaren Spielern</w:t>
      </w:r>
    </w:p>
    <w:p w14:paraId="1947C157" w14:textId="77777777" w:rsidR="002E34C6" w:rsidRDefault="002E34C6" w:rsidP="002E34C6">
      <w:pPr>
        <w:numPr>
          <w:ilvl w:val="0"/>
          <w:numId w:val="4"/>
        </w:numPr>
        <w:jc w:val="both"/>
        <w:rPr>
          <w:rFonts w:ascii="Arial" w:hAnsi="Arial"/>
        </w:rPr>
      </w:pPr>
      <w:r>
        <w:rPr>
          <w:rFonts w:ascii="Arial" w:hAnsi="Arial"/>
        </w:rPr>
        <w:t>Nicht zu strenge, aber auch nicht zu großzügige Anwendung der persönlichen Strafen</w:t>
      </w:r>
    </w:p>
    <w:p w14:paraId="70D0DBE0" w14:textId="77777777" w:rsidR="002E34C6" w:rsidRDefault="002E34C6" w:rsidP="002E34C6">
      <w:pPr>
        <w:numPr>
          <w:ilvl w:val="0"/>
          <w:numId w:val="4"/>
        </w:numPr>
        <w:jc w:val="both"/>
        <w:rPr>
          <w:rFonts w:ascii="Arial" w:hAnsi="Arial"/>
        </w:rPr>
      </w:pPr>
      <w:r>
        <w:rPr>
          <w:rFonts w:ascii="Arial" w:hAnsi="Arial"/>
        </w:rPr>
        <w:t>Selbstbewusst bei der Aussprache der persönlichen Strafen</w:t>
      </w:r>
    </w:p>
    <w:p w14:paraId="17902633" w14:textId="77777777" w:rsidR="002E34C6" w:rsidRDefault="002E34C6" w:rsidP="002E34C6">
      <w:pPr>
        <w:numPr>
          <w:ilvl w:val="0"/>
          <w:numId w:val="4"/>
        </w:numPr>
        <w:jc w:val="both"/>
        <w:rPr>
          <w:rFonts w:ascii="Arial" w:hAnsi="Arial"/>
        </w:rPr>
      </w:pPr>
      <w:r>
        <w:rPr>
          <w:rFonts w:ascii="Arial" w:hAnsi="Arial"/>
        </w:rPr>
        <w:t>Administratives: persönliche Strafe wird notiert und richtig in ESB eingetragen</w:t>
      </w:r>
    </w:p>
    <w:p w14:paraId="101635E4" w14:textId="77777777" w:rsidR="002E34C6" w:rsidRPr="007C6891" w:rsidRDefault="002E34C6" w:rsidP="002E34C6">
      <w:pPr>
        <w:jc w:val="both"/>
        <w:rPr>
          <w:rFonts w:ascii="Arial" w:hAnsi="Arial"/>
        </w:rPr>
      </w:pPr>
    </w:p>
    <w:p w14:paraId="3F1E2A9E" w14:textId="77777777" w:rsidR="002E34C6" w:rsidRPr="007C6891" w:rsidRDefault="002E34C6" w:rsidP="002E34C6">
      <w:pPr>
        <w:jc w:val="both"/>
        <w:rPr>
          <w:rFonts w:ascii="Arial" w:hAnsi="Arial"/>
        </w:rPr>
      </w:pPr>
    </w:p>
    <w:p w14:paraId="0355D17C" w14:textId="77777777" w:rsidR="002E34C6" w:rsidRPr="007C6891" w:rsidRDefault="002E34C6" w:rsidP="002E34C6">
      <w:pPr>
        <w:jc w:val="both"/>
        <w:rPr>
          <w:rFonts w:ascii="Arial" w:hAnsi="Arial"/>
        </w:rPr>
      </w:pPr>
      <w:r>
        <w:rPr>
          <w:rFonts w:ascii="Arial" w:hAnsi="Arial"/>
        </w:rPr>
        <w:t xml:space="preserve">8. </w:t>
      </w:r>
      <w:r w:rsidRPr="007C6891">
        <w:rPr>
          <w:rFonts w:ascii="Arial" w:hAnsi="Arial"/>
        </w:rPr>
        <w:t>Am Schluss soll das Gesamturteil, sowie eine Einteilungsempfehlung abgegeben werden. Bei jedem Abschnitt sowie beim Gesamturteil können die Leistungen anhand von Freitextfeldern erläutert und präzisiert werden.</w:t>
      </w:r>
      <w:r>
        <w:rPr>
          <w:rFonts w:ascii="Arial" w:hAnsi="Arial"/>
        </w:rPr>
        <w:t xml:space="preserve"> Dabei sollte unterhalb des Gesamturteils nicht mehr als drei Verbesserungsvorschläge gegeben werden. </w:t>
      </w:r>
    </w:p>
    <w:p w14:paraId="0E522C9C" w14:textId="77777777" w:rsidR="002E34C6" w:rsidRPr="007C6891" w:rsidRDefault="002E34C6" w:rsidP="002E34C6">
      <w:pPr>
        <w:jc w:val="both"/>
        <w:rPr>
          <w:rFonts w:ascii="Arial" w:hAnsi="Arial"/>
        </w:rPr>
      </w:pPr>
    </w:p>
    <w:p w14:paraId="018616BF" w14:textId="6C995B6E" w:rsidR="002E34C6" w:rsidRPr="007C6891" w:rsidRDefault="002E34C6" w:rsidP="002E34C6">
      <w:pPr>
        <w:jc w:val="both"/>
        <w:rPr>
          <w:rFonts w:ascii="Arial" w:hAnsi="Arial"/>
        </w:rPr>
      </w:pPr>
      <w:r w:rsidRPr="007C6891">
        <w:rPr>
          <w:rFonts w:ascii="Arial" w:hAnsi="Arial"/>
        </w:rPr>
        <w:t xml:space="preserve">Es wäre wünschenswert, wenn der Bewertungsbogen spätestens </w:t>
      </w:r>
      <w:r>
        <w:rPr>
          <w:rFonts w:ascii="Arial" w:hAnsi="Arial"/>
        </w:rPr>
        <w:t>vier</w:t>
      </w:r>
      <w:r w:rsidRPr="007C6891">
        <w:rPr>
          <w:rFonts w:ascii="Arial" w:hAnsi="Arial"/>
        </w:rPr>
        <w:t xml:space="preserve"> Tage nach dem beobachteten Spiel bei</w:t>
      </w:r>
      <w:r w:rsidR="00BF1771">
        <w:rPr>
          <w:rFonts w:ascii="Arial" w:hAnsi="Arial"/>
        </w:rPr>
        <w:t xml:space="preserve">m </w:t>
      </w:r>
      <w:r w:rsidR="000625B1">
        <w:rPr>
          <w:rFonts w:ascii="Arial" w:hAnsi="Arial"/>
        </w:rPr>
        <w:t>Beobachtungs</w:t>
      </w:r>
      <w:r w:rsidR="00BF1771">
        <w:rPr>
          <w:rFonts w:ascii="Arial" w:hAnsi="Arial"/>
        </w:rPr>
        <w:t xml:space="preserve">team </w:t>
      </w:r>
      <w:r w:rsidRPr="007C6891">
        <w:rPr>
          <w:rFonts w:ascii="Arial" w:hAnsi="Arial"/>
        </w:rPr>
        <w:t>(</w:t>
      </w:r>
      <w:hyperlink r:id="rId8" w:history="1">
        <w:r w:rsidR="007771A1" w:rsidRPr="0088225D">
          <w:rPr>
            <w:rStyle w:val="Hyperlink"/>
            <w:rFonts w:ascii="Arial" w:hAnsi="Arial"/>
          </w:rPr>
          <w:t>beobachtung@srg-ostschwaben.de</w:t>
        </w:r>
      </w:hyperlink>
      <w:r w:rsidR="007771A1">
        <w:rPr>
          <w:rFonts w:ascii="Arial" w:hAnsi="Arial"/>
        </w:rPr>
        <w:t>)</w:t>
      </w:r>
      <w:r w:rsidRPr="007C6891">
        <w:rPr>
          <w:rFonts w:ascii="Arial" w:hAnsi="Arial"/>
        </w:rPr>
        <w:t xml:space="preserve"> per E-Mail eingeht.</w:t>
      </w:r>
    </w:p>
    <w:p w14:paraId="10234819" w14:textId="77777777" w:rsidR="00485459" w:rsidRDefault="00D03E08"/>
    <w:sectPr w:rsidR="00485459" w:rsidSect="0035553D">
      <w:pgSz w:w="11906" w:h="16838"/>
      <w:pgMar w:top="851" w:right="1417" w:bottom="56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661C77"/>
    <w:multiLevelType w:val="hybridMultilevel"/>
    <w:tmpl w:val="4EC66934"/>
    <w:lvl w:ilvl="0" w:tplc="A94E95A6">
      <w:start w:val="7"/>
      <w:numFmt w:val="bullet"/>
      <w:lvlText w:val="-"/>
      <w:lvlJc w:val="left"/>
      <w:pPr>
        <w:ind w:left="1069" w:hanging="360"/>
      </w:pPr>
      <w:rPr>
        <w:rFonts w:ascii="Arial" w:eastAsia="SimSu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0852800"/>
    <w:multiLevelType w:val="hybridMultilevel"/>
    <w:tmpl w:val="890E3E1E"/>
    <w:lvl w:ilvl="0" w:tplc="A94E95A6">
      <w:start w:val="7"/>
      <w:numFmt w:val="bullet"/>
      <w:lvlText w:val="-"/>
      <w:lvlJc w:val="left"/>
      <w:pPr>
        <w:ind w:left="1069" w:hanging="360"/>
      </w:pPr>
      <w:rPr>
        <w:rFonts w:ascii="Arial" w:eastAsia="SimSun" w:hAnsi="Arial" w:cs="Arial" w:hint="default"/>
      </w:rPr>
    </w:lvl>
    <w:lvl w:ilvl="1" w:tplc="04070003" w:tentative="1">
      <w:start w:val="1"/>
      <w:numFmt w:val="bullet"/>
      <w:lvlText w:val="o"/>
      <w:lvlJc w:val="left"/>
      <w:pPr>
        <w:ind w:left="1789" w:hanging="360"/>
      </w:pPr>
      <w:rPr>
        <w:rFonts w:ascii="Courier New" w:hAnsi="Courier New" w:cs="Courier New" w:hint="default"/>
      </w:rPr>
    </w:lvl>
    <w:lvl w:ilvl="2" w:tplc="04070005" w:tentative="1">
      <w:start w:val="1"/>
      <w:numFmt w:val="bullet"/>
      <w:lvlText w:val=""/>
      <w:lvlJc w:val="left"/>
      <w:pPr>
        <w:ind w:left="2509" w:hanging="360"/>
      </w:pPr>
      <w:rPr>
        <w:rFonts w:ascii="Wingdings" w:hAnsi="Wingdings" w:hint="default"/>
      </w:rPr>
    </w:lvl>
    <w:lvl w:ilvl="3" w:tplc="04070001" w:tentative="1">
      <w:start w:val="1"/>
      <w:numFmt w:val="bullet"/>
      <w:lvlText w:val=""/>
      <w:lvlJc w:val="left"/>
      <w:pPr>
        <w:ind w:left="3229" w:hanging="360"/>
      </w:pPr>
      <w:rPr>
        <w:rFonts w:ascii="Symbol" w:hAnsi="Symbol" w:hint="default"/>
      </w:rPr>
    </w:lvl>
    <w:lvl w:ilvl="4" w:tplc="04070003" w:tentative="1">
      <w:start w:val="1"/>
      <w:numFmt w:val="bullet"/>
      <w:lvlText w:val="o"/>
      <w:lvlJc w:val="left"/>
      <w:pPr>
        <w:ind w:left="3949" w:hanging="360"/>
      </w:pPr>
      <w:rPr>
        <w:rFonts w:ascii="Courier New" w:hAnsi="Courier New" w:cs="Courier New" w:hint="default"/>
      </w:rPr>
    </w:lvl>
    <w:lvl w:ilvl="5" w:tplc="04070005" w:tentative="1">
      <w:start w:val="1"/>
      <w:numFmt w:val="bullet"/>
      <w:lvlText w:val=""/>
      <w:lvlJc w:val="left"/>
      <w:pPr>
        <w:ind w:left="4669" w:hanging="360"/>
      </w:pPr>
      <w:rPr>
        <w:rFonts w:ascii="Wingdings" w:hAnsi="Wingdings" w:hint="default"/>
      </w:rPr>
    </w:lvl>
    <w:lvl w:ilvl="6" w:tplc="04070001" w:tentative="1">
      <w:start w:val="1"/>
      <w:numFmt w:val="bullet"/>
      <w:lvlText w:val=""/>
      <w:lvlJc w:val="left"/>
      <w:pPr>
        <w:ind w:left="5389" w:hanging="360"/>
      </w:pPr>
      <w:rPr>
        <w:rFonts w:ascii="Symbol" w:hAnsi="Symbol" w:hint="default"/>
      </w:rPr>
    </w:lvl>
    <w:lvl w:ilvl="7" w:tplc="04070003" w:tentative="1">
      <w:start w:val="1"/>
      <w:numFmt w:val="bullet"/>
      <w:lvlText w:val="o"/>
      <w:lvlJc w:val="left"/>
      <w:pPr>
        <w:ind w:left="6109" w:hanging="360"/>
      </w:pPr>
      <w:rPr>
        <w:rFonts w:ascii="Courier New" w:hAnsi="Courier New" w:cs="Courier New" w:hint="default"/>
      </w:rPr>
    </w:lvl>
    <w:lvl w:ilvl="8" w:tplc="04070005" w:tentative="1">
      <w:start w:val="1"/>
      <w:numFmt w:val="bullet"/>
      <w:lvlText w:val=""/>
      <w:lvlJc w:val="left"/>
      <w:pPr>
        <w:ind w:left="6829" w:hanging="360"/>
      </w:pPr>
      <w:rPr>
        <w:rFonts w:ascii="Wingdings" w:hAnsi="Wingdings" w:hint="default"/>
      </w:rPr>
    </w:lvl>
  </w:abstractNum>
  <w:abstractNum w:abstractNumId="2" w15:restartNumberingAfterBreak="0">
    <w:nsid w:val="4BCD348C"/>
    <w:multiLevelType w:val="hybridMultilevel"/>
    <w:tmpl w:val="4DA89954"/>
    <w:lvl w:ilvl="0" w:tplc="A94E95A6">
      <w:start w:val="7"/>
      <w:numFmt w:val="bullet"/>
      <w:lvlText w:val="-"/>
      <w:lvlJc w:val="left"/>
      <w:pPr>
        <w:ind w:left="1069" w:hanging="360"/>
      </w:pPr>
      <w:rPr>
        <w:rFonts w:ascii="Arial" w:eastAsia="SimSu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405185D"/>
    <w:multiLevelType w:val="hybridMultilevel"/>
    <w:tmpl w:val="ACBE7C5A"/>
    <w:lvl w:ilvl="0" w:tplc="A94E95A6">
      <w:start w:val="7"/>
      <w:numFmt w:val="bullet"/>
      <w:lvlText w:val="-"/>
      <w:lvlJc w:val="left"/>
      <w:pPr>
        <w:ind w:left="1069" w:hanging="360"/>
      </w:pPr>
      <w:rPr>
        <w:rFonts w:ascii="Arial" w:eastAsia="SimSu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4C6"/>
    <w:rsid w:val="000625B1"/>
    <w:rsid w:val="00076C9A"/>
    <w:rsid w:val="000C768F"/>
    <w:rsid w:val="001B338F"/>
    <w:rsid w:val="002C0EDB"/>
    <w:rsid w:val="002E34C6"/>
    <w:rsid w:val="0035553D"/>
    <w:rsid w:val="003B021F"/>
    <w:rsid w:val="00544D29"/>
    <w:rsid w:val="00622A3B"/>
    <w:rsid w:val="007771A1"/>
    <w:rsid w:val="007A2A2E"/>
    <w:rsid w:val="00844FCF"/>
    <w:rsid w:val="008F521E"/>
    <w:rsid w:val="00A90D5B"/>
    <w:rsid w:val="00BF1771"/>
    <w:rsid w:val="00C76E53"/>
    <w:rsid w:val="00D03E08"/>
    <w:rsid w:val="00D514AE"/>
    <w:rsid w:val="00D909AE"/>
    <w:rsid w:val="00F62EE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884E34"/>
  <w15:docId w15:val="{B0EB6432-CA83-46FA-A26A-3F5D8CFCE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2E34C6"/>
    <w:pPr>
      <w:widowControl w:val="0"/>
      <w:suppressAutoHyphens/>
      <w:autoSpaceDN w:val="0"/>
      <w:spacing w:after="0" w:line="240" w:lineRule="auto"/>
      <w:textAlignment w:val="baseline"/>
    </w:pPr>
    <w:rPr>
      <w:rFonts w:ascii="Times New Roman" w:eastAsia="SimSun" w:hAnsi="Times New Roman" w:cs="Arial"/>
      <w:kern w:val="3"/>
      <w:sz w:val="24"/>
      <w:szCs w:val="24"/>
      <w:lang w:eastAsia="zh-CN" w:bidi="hi-I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C76E53"/>
    <w:rPr>
      <w:color w:val="0000FF" w:themeColor="hyperlink"/>
      <w:u w:val="single"/>
    </w:rPr>
  </w:style>
  <w:style w:type="character" w:styleId="NichtaufgelsteErwhnung">
    <w:name w:val="Unresolved Mention"/>
    <w:basedOn w:val="Absatz-Standardschriftart"/>
    <w:uiPriority w:val="99"/>
    <w:semiHidden/>
    <w:unhideWhenUsed/>
    <w:rsid w:val="00BF1771"/>
    <w:rPr>
      <w:color w:val="605E5C"/>
      <w:shd w:val="clear" w:color="auto" w:fill="E1DFDD"/>
    </w:rPr>
  </w:style>
  <w:style w:type="character" w:styleId="BesuchterLink">
    <w:name w:val="FollowedHyperlink"/>
    <w:basedOn w:val="Absatz-Standardschriftart"/>
    <w:uiPriority w:val="99"/>
    <w:semiHidden/>
    <w:unhideWhenUsed/>
    <w:rsid w:val="000625B1"/>
    <w:rPr>
      <w:color w:val="800080" w:themeColor="followedHyperlink"/>
      <w:u w:val="single"/>
    </w:rPr>
  </w:style>
  <w:style w:type="character" w:styleId="Platzhaltertext">
    <w:name w:val="Placeholder Text"/>
    <w:basedOn w:val="Absatz-Standardschriftart"/>
    <w:uiPriority w:val="99"/>
    <w:semiHidden/>
    <w:rsid w:val="000C768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eobachtung@srg-ostschwaben.de" TargetMode="External"/><Relationship Id="rId3" Type="http://schemas.openxmlformats.org/officeDocument/2006/relationships/settings" Target="settings.xml"/><Relationship Id="rId7" Type="http://schemas.openxmlformats.org/officeDocument/2006/relationships/hyperlink" Target="mailto:lehrwart@srg-ostschwaben.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eobachtung@srg-ostschwaben.de" TargetMode="External"/><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1088</Words>
  <Characters>6861</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ZIVIT</Company>
  <LinksUpToDate>false</LinksUpToDate>
  <CharactersWithSpaces>7934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Kube, Adrian (HZA Augsburg - DO Langenmantelstraße)</dc:creator>
  <cp:lastModifiedBy>Oberhauser, August</cp:lastModifiedBy>
  <cp:revision>2</cp:revision>
  <dcterms:created xsi:type="dcterms:W3CDTF">2022-04-25T09:15:00Z</dcterms:created>
  <dcterms:modified xsi:type="dcterms:W3CDTF">2022-04-25T09:15:00Z</dcterms:modified>
</cp:coreProperties>
</file>